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92FA51" w14:textId="3FC4A4AB" w:rsidR="00471DC3" w:rsidRPr="00AF3E64" w:rsidRDefault="005B17AE" w:rsidP="00B85288">
      <w:pPr>
        <w:pStyle w:val="MDPI11articletype"/>
        <w:rPr>
          <w:rFonts w:eastAsiaTheme="minorEastAsia"/>
          <w:lang w:eastAsia="zh-CN"/>
        </w:rPr>
      </w:pPr>
      <w:r w:rsidRPr="00AF3E64">
        <w:t>Commentary</w:t>
      </w:r>
    </w:p>
    <w:p w14:paraId="2E18DA0F" w14:textId="7C84E661" w:rsidR="005B17AE" w:rsidRPr="00AF3E64" w:rsidRDefault="005B17AE" w:rsidP="00B85288">
      <w:pPr>
        <w:pStyle w:val="MDPI12title"/>
      </w:pPr>
      <w:r w:rsidRPr="00AF3E64">
        <w:t xml:space="preserve">Nitric </w:t>
      </w:r>
      <w:r w:rsidR="00B85288" w:rsidRPr="00AF3E64">
        <w:t xml:space="preserve">Oxide </w:t>
      </w:r>
      <w:r w:rsidRPr="00AF3E64">
        <w:t xml:space="preserve">(NO) and Duchenne Muscular Dystrophy: NO </w:t>
      </w:r>
      <w:r w:rsidR="00B85288" w:rsidRPr="00AF3E64">
        <w:t xml:space="preserve">Way </w:t>
      </w:r>
      <w:r w:rsidRPr="00AF3E64">
        <w:t xml:space="preserve">to </w:t>
      </w:r>
      <w:r w:rsidR="00B85288" w:rsidRPr="00AF3E64">
        <w:t>Go</w:t>
      </w:r>
      <w:r w:rsidRPr="00AF3E64">
        <w:t>?</w:t>
      </w:r>
    </w:p>
    <w:p w14:paraId="284281A9" w14:textId="5DE32B35" w:rsidR="009C03BC" w:rsidRPr="00AF3E64" w:rsidRDefault="009C03BC" w:rsidP="00B85288">
      <w:pPr>
        <w:pStyle w:val="MDPI13authornames"/>
      </w:pPr>
      <w:commentRangeStart w:id="0"/>
      <w:commentRangeStart w:id="1"/>
      <w:r w:rsidRPr="00B85288">
        <w:rPr>
          <w:highlight w:val="yellow"/>
        </w:rPr>
        <w:t>Cara A. Timpani</w:t>
      </w:r>
      <w:r w:rsidR="00E42117" w:rsidRPr="00B85288">
        <w:rPr>
          <w:highlight w:val="yellow"/>
        </w:rPr>
        <w:t xml:space="preserve"> </w:t>
      </w:r>
      <w:r w:rsidRPr="00B85288">
        <w:rPr>
          <w:highlight w:val="yellow"/>
          <w:vertAlign w:val="superscript"/>
        </w:rPr>
        <w:t>1,</w:t>
      </w:r>
      <w:commentRangeEnd w:id="0"/>
      <w:r w:rsidR="00B85288">
        <w:rPr>
          <w:rStyle w:val="CommentReference"/>
          <w:rFonts w:ascii="Times New Roman" w:hAnsi="Times New Roman"/>
          <w:b w:val="0"/>
          <w:lang w:bidi="ar-SA"/>
        </w:rPr>
        <w:commentReference w:id="0"/>
      </w:r>
      <w:commentRangeEnd w:id="1"/>
      <w:r w:rsidR="00BB5225">
        <w:rPr>
          <w:rStyle w:val="CommentReference"/>
          <w:rFonts w:ascii="Times New Roman" w:hAnsi="Times New Roman"/>
          <w:b w:val="0"/>
          <w:lang w:bidi="ar-SA"/>
        </w:rPr>
        <w:commentReference w:id="1"/>
      </w:r>
      <w:proofErr w:type="gramStart"/>
      <w:r w:rsidRPr="00AF3E64">
        <w:rPr>
          <w:vertAlign w:val="superscript"/>
        </w:rPr>
        <w:t>2</w:t>
      </w:r>
      <w:r w:rsidR="00482933" w:rsidRPr="00AF3E64">
        <w:rPr>
          <w:vertAlign w:val="superscript"/>
        </w:rPr>
        <w:t>,</w:t>
      </w:r>
      <w:r w:rsidR="00DA6AA8" w:rsidRPr="00AF3E64">
        <w:t>*</w:t>
      </w:r>
      <w:proofErr w:type="gramEnd"/>
      <w:r w:rsidRPr="00AF3E64">
        <w:t xml:space="preserve">, Kamel </w:t>
      </w:r>
      <w:proofErr w:type="spellStart"/>
      <w:r w:rsidRPr="00AF3E64">
        <w:t>Mamchaoui</w:t>
      </w:r>
      <w:proofErr w:type="spellEnd"/>
      <w:r w:rsidR="00482933" w:rsidRPr="00AF3E64">
        <w:t xml:space="preserve"> </w:t>
      </w:r>
      <w:r w:rsidRPr="00AF3E64">
        <w:rPr>
          <w:vertAlign w:val="superscript"/>
        </w:rPr>
        <w:t>3</w:t>
      </w:r>
      <w:r w:rsidRPr="00AF3E64">
        <w:t>, Gillian Butler-Browne</w:t>
      </w:r>
      <w:r w:rsidR="0024014D" w:rsidRPr="00AF3E64">
        <w:t xml:space="preserve"> </w:t>
      </w:r>
      <w:r w:rsidRPr="00AF3E64">
        <w:rPr>
          <w:vertAlign w:val="superscript"/>
        </w:rPr>
        <w:t>3</w:t>
      </w:r>
      <w:r w:rsidR="00FE5B39" w:rsidRPr="00AF3E64">
        <w:rPr>
          <w:vertAlign w:val="subscript"/>
        </w:rPr>
        <w:t xml:space="preserve"> </w:t>
      </w:r>
      <w:r w:rsidR="00FE5B39" w:rsidRPr="00AF3E64">
        <w:t>and</w:t>
      </w:r>
      <w:r w:rsidR="00FE5B39" w:rsidRPr="00AF3E64">
        <w:rPr>
          <w:vertAlign w:val="subscript"/>
        </w:rPr>
        <w:t xml:space="preserve"> </w:t>
      </w:r>
      <w:r w:rsidRPr="00AF3E64">
        <w:t xml:space="preserve">Emma </w:t>
      </w:r>
      <w:proofErr w:type="spellStart"/>
      <w:r w:rsidRPr="00AF3E64">
        <w:t>Rybalka</w:t>
      </w:r>
      <w:proofErr w:type="spellEnd"/>
      <w:r w:rsidR="0024014D" w:rsidRPr="00AF3E64">
        <w:t xml:space="preserve"> </w:t>
      </w:r>
      <w:r w:rsidRPr="00AF3E64">
        <w:rPr>
          <w:vertAlign w:val="superscript"/>
        </w:rPr>
        <w:t>1,2</w:t>
      </w:r>
    </w:p>
    <w:p w14:paraId="5F372701" w14:textId="65C5A624" w:rsidR="009C03BC" w:rsidRPr="00AF3E64" w:rsidRDefault="00471DC3" w:rsidP="00B85288">
      <w:pPr>
        <w:pStyle w:val="MDPI16affiliation"/>
      </w:pPr>
      <w:r w:rsidRPr="00B85288">
        <w:rPr>
          <w:vertAlign w:val="superscript"/>
        </w:rPr>
        <w:t>1</w:t>
      </w:r>
      <w:r w:rsidR="00FE5B39" w:rsidRPr="00B85288">
        <w:tab/>
      </w:r>
      <w:r w:rsidR="009C03BC" w:rsidRPr="00AF3E64">
        <w:t>Institute for Health and Sport, Victoria University, Melbourne, Victoria 8001, Australia</w:t>
      </w:r>
      <w:r w:rsidR="009B42EC" w:rsidRPr="00AF3E64">
        <w:t>; emma.rybalka@vu.edu.au</w:t>
      </w:r>
    </w:p>
    <w:p w14:paraId="61E03E9B" w14:textId="595F55A7" w:rsidR="009C03BC" w:rsidRPr="00AF3E64" w:rsidRDefault="009C03BC" w:rsidP="00B85288">
      <w:pPr>
        <w:pStyle w:val="MDPI16affiliation"/>
      </w:pPr>
      <w:r w:rsidRPr="00B85288">
        <w:rPr>
          <w:szCs w:val="24"/>
          <w:vertAlign w:val="superscript"/>
        </w:rPr>
        <w:t>2</w:t>
      </w:r>
      <w:r w:rsidR="00FE5B39" w:rsidRPr="00B85288">
        <w:rPr>
          <w:szCs w:val="24"/>
        </w:rPr>
        <w:tab/>
      </w:r>
      <w:r w:rsidRPr="00AF3E64">
        <w:t>Australian Institute for Musculoskeletal Science, St Albans, Victoria 3021</w:t>
      </w:r>
      <w:r w:rsidR="00B85288">
        <w:t>,</w:t>
      </w:r>
      <w:r w:rsidRPr="00AF3E64">
        <w:t xml:space="preserve"> Australia</w:t>
      </w:r>
    </w:p>
    <w:p w14:paraId="72CEBA10" w14:textId="1850CEFB" w:rsidR="009C03BC" w:rsidRPr="00AF3E64" w:rsidRDefault="009C03BC" w:rsidP="00B85288">
      <w:pPr>
        <w:pStyle w:val="MDPI16affiliation"/>
      </w:pPr>
      <w:r w:rsidRPr="00B85288">
        <w:rPr>
          <w:szCs w:val="24"/>
          <w:vertAlign w:val="superscript"/>
        </w:rPr>
        <w:t>3</w:t>
      </w:r>
      <w:r w:rsidR="00FE5B39" w:rsidRPr="00B85288">
        <w:rPr>
          <w:szCs w:val="24"/>
        </w:rPr>
        <w:tab/>
      </w:r>
      <w:proofErr w:type="spellStart"/>
      <w:r w:rsidRPr="00AF3E64">
        <w:t>Institut</w:t>
      </w:r>
      <w:proofErr w:type="spellEnd"/>
      <w:r w:rsidRPr="00AF3E64">
        <w:t xml:space="preserve"> de </w:t>
      </w:r>
      <w:proofErr w:type="spellStart"/>
      <w:r w:rsidRPr="00AF3E64">
        <w:t>Myologie</w:t>
      </w:r>
      <w:proofErr w:type="spellEnd"/>
      <w:r w:rsidRPr="00AF3E64">
        <w:t>, Sorbonne University, INSERM UMRS974 Paris, France</w:t>
      </w:r>
      <w:r w:rsidR="009B42EC" w:rsidRPr="00AF3E64">
        <w:t>;</w:t>
      </w:r>
      <w:r w:rsidR="009D6E03" w:rsidRPr="00AF3E64">
        <w:t xml:space="preserve"> </w:t>
      </w:r>
      <w:hyperlink r:id="rId14" w:history="1">
        <w:r w:rsidR="009D6E03" w:rsidRPr="00AF3E64">
          <w:rPr>
            <w:rStyle w:val="Hyperlink"/>
            <w:color w:val="auto"/>
            <w:u w:val="none"/>
          </w:rPr>
          <w:t>kamel.mamchaoui@upmc.fr</w:t>
        </w:r>
      </w:hyperlink>
      <w:r w:rsidR="009D6E03" w:rsidRPr="00AF3E64">
        <w:t xml:space="preserve"> (K.M.); </w:t>
      </w:r>
      <w:hyperlink r:id="rId15" w:history="1">
        <w:r w:rsidR="009D6E03" w:rsidRPr="00AF3E64">
          <w:rPr>
            <w:rStyle w:val="Hyperlink"/>
            <w:color w:val="auto"/>
            <w:u w:val="none"/>
          </w:rPr>
          <w:t>gillian.butler-browne@upmc.fr</w:t>
        </w:r>
      </w:hyperlink>
      <w:r w:rsidR="009D6E03" w:rsidRPr="00AF3E64">
        <w:t xml:space="preserve"> (G.B.-B.)</w:t>
      </w:r>
    </w:p>
    <w:p w14:paraId="1AC4C6F5" w14:textId="5E3B8E7E" w:rsidR="009C03BC" w:rsidRPr="00AF3E64" w:rsidRDefault="00B85288" w:rsidP="00B85288">
      <w:pPr>
        <w:pStyle w:val="MDPI16affiliation"/>
      </w:pPr>
      <w:r w:rsidRPr="00B85288">
        <w:rPr>
          <w:b/>
        </w:rPr>
        <w:t>*</w:t>
      </w:r>
      <w:r w:rsidRPr="00B85288">
        <w:tab/>
        <w:t xml:space="preserve">Correspondence: </w:t>
      </w:r>
      <w:r w:rsidR="00DA6AA8" w:rsidRPr="00AF3E64">
        <w:t>cara.timpani</w:t>
      </w:r>
      <w:r w:rsidR="009C03BC" w:rsidRPr="00AF3E64">
        <w:t xml:space="preserve">@vu.edu.au; </w:t>
      </w:r>
      <w:r w:rsidR="00583EE8" w:rsidRPr="00AF3E64">
        <w:rPr>
          <w:szCs w:val="14"/>
        </w:rPr>
        <w:t>Tel.: +61-3-8395-82</w:t>
      </w:r>
      <w:r w:rsidR="00DA6AA8" w:rsidRPr="00AF3E64">
        <w:rPr>
          <w:szCs w:val="14"/>
        </w:rPr>
        <w:t>0</w:t>
      </w:r>
      <w:r w:rsidR="00583EE8" w:rsidRPr="00AF3E64">
        <w:rPr>
          <w:szCs w:val="14"/>
        </w:rPr>
        <w:t>6</w:t>
      </w:r>
    </w:p>
    <w:p w14:paraId="0CE099DC" w14:textId="0554ACA2" w:rsidR="00471DC3" w:rsidRPr="00AF3E64" w:rsidRDefault="00471DC3" w:rsidP="00B85288">
      <w:pPr>
        <w:pStyle w:val="MDPI14history"/>
      </w:pPr>
      <w:r w:rsidRPr="00AF3E64">
        <w:t xml:space="preserve">Received: </w:t>
      </w:r>
      <w:r w:rsidR="00ED52C9" w:rsidRPr="00AF3E64">
        <w:t>26 November 2020</w:t>
      </w:r>
      <w:r w:rsidRPr="00AF3E64">
        <w:t xml:space="preserve">; Accepted: </w:t>
      </w:r>
      <w:r w:rsidR="00ED52C9" w:rsidRPr="00AF3E64">
        <w:t>11 December 2020</w:t>
      </w:r>
      <w:r w:rsidRPr="00AF3E64">
        <w:t>; Published: date</w:t>
      </w:r>
    </w:p>
    <w:p w14:paraId="6CBF052B" w14:textId="6238D943" w:rsidR="009C03BC" w:rsidRPr="00AF3E64" w:rsidRDefault="00471DC3" w:rsidP="00B85288">
      <w:pPr>
        <w:pStyle w:val="MDPI17abstract"/>
      </w:pPr>
      <w:r w:rsidRPr="00B85288">
        <w:rPr>
          <w:b/>
          <w:szCs w:val="16"/>
        </w:rPr>
        <w:t xml:space="preserve">Abstract: </w:t>
      </w:r>
      <w:r w:rsidR="009C03BC" w:rsidRPr="00AF3E64">
        <w:t xml:space="preserve">The discordance between pre-clinical success and clinical failure of treatment options for Duchenne Muscular Dystrophy (DMD) is significant. The termination of clinical trials investigating the phosphodiesterase inhibitors, sildenafil and tadalafil (which prolong the second messenger molecule of nitric oxide (NO) </w:t>
      </w:r>
      <w:r w:rsidR="000D00B4" w:rsidRPr="00AF3E64">
        <w:t>signaling</w:t>
      </w:r>
      <w:r w:rsidR="009C03BC" w:rsidRPr="00AF3E64">
        <w:t xml:space="preserve">), are prime examples of this. Both attenuated key dystrophic features in the </w:t>
      </w:r>
      <w:r w:rsidR="009C03BC" w:rsidRPr="00AF3E64">
        <w:rPr>
          <w:i/>
          <w:iCs/>
        </w:rPr>
        <w:t xml:space="preserve">mdx </w:t>
      </w:r>
      <w:r w:rsidR="009C03BC" w:rsidRPr="00AF3E64">
        <w:t xml:space="preserve">mouse model of DMD yet failed to modulate primary outcomes in clinical settings. We have previously attempted to modulate NO </w:t>
      </w:r>
      <w:r w:rsidR="000D00B4" w:rsidRPr="00AF3E64">
        <w:t>signaling</w:t>
      </w:r>
      <w:r w:rsidR="009C03BC" w:rsidRPr="00AF3E64">
        <w:t xml:space="preserve"> via chronic nitrate supplementation of the </w:t>
      </w:r>
      <w:r w:rsidR="009C03BC" w:rsidRPr="00AF3E64">
        <w:rPr>
          <w:i/>
          <w:iCs/>
        </w:rPr>
        <w:t xml:space="preserve">mdx </w:t>
      </w:r>
      <w:r w:rsidR="009C03BC" w:rsidRPr="00AF3E64">
        <w:t>mouse but failed to demonstrate beneficial modulation of key dystrophic features (i.e.</w:t>
      </w:r>
      <w:r w:rsidR="003977F5" w:rsidRPr="00AF3E64">
        <w:t>,</w:t>
      </w:r>
      <w:r w:rsidR="009C03BC" w:rsidRPr="00AF3E64">
        <w:t xml:space="preserve"> metabolism). Instead, we observed increased muscle damage and nitrosative stress which exacerbated MD. Here, we highlight that acute nitrite treatment of human DMD myoblasts is also detrimental and suggest strategies for moving forward with NO replacement therapy in DMD. </w:t>
      </w:r>
    </w:p>
    <w:p w14:paraId="5434B3D1" w14:textId="2935D0FE" w:rsidR="00471DC3" w:rsidRPr="00AF3E64" w:rsidRDefault="00B85288" w:rsidP="00B85288">
      <w:pPr>
        <w:pStyle w:val="MDPI18keywords"/>
      </w:pPr>
      <w:r w:rsidRPr="00B85288">
        <w:rPr>
          <w:b/>
          <w:szCs w:val="16"/>
        </w:rPr>
        <w:t>Keywords:</w:t>
      </w:r>
      <w:r w:rsidR="00471DC3" w:rsidRPr="00B85288">
        <w:rPr>
          <w:b/>
          <w:szCs w:val="16"/>
        </w:rPr>
        <w:t xml:space="preserve"> </w:t>
      </w:r>
      <w:ins w:id="2" w:author="Cara Alexandrescu" w:date="2020-12-12T14:59:00Z">
        <w:r w:rsidR="00084EF1">
          <w:t>D</w:t>
        </w:r>
      </w:ins>
      <w:del w:id="3" w:author="Cara Alexandrescu" w:date="2020-12-12T14:59:00Z">
        <w:r w:rsidR="00FE5B39" w:rsidRPr="00AF3E64" w:rsidDel="00084EF1">
          <w:delText>d</w:delText>
        </w:r>
      </w:del>
      <w:r w:rsidR="009C03BC" w:rsidRPr="00AF3E64">
        <w:t xml:space="preserve">uchenne </w:t>
      </w:r>
      <w:r w:rsidR="00FE5B39" w:rsidRPr="00AF3E64">
        <w:t>m</w:t>
      </w:r>
      <w:r w:rsidR="009C03BC" w:rsidRPr="00AF3E64">
        <w:t xml:space="preserve">uscular </w:t>
      </w:r>
      <w:r w:rsidR="00FE5B39" w:rsidRPr="00AF3E64">
        <w:t>d</w:t>
      </w:r>
      <w:r w:rsidR="009C03BC" w:rsidRPr="00AF3E64">
        <w:t>ystrophy</w:t>
      </w:r>
      <w:r w:rsidR="00FE5B39" w:rsidRPr="00AF3E64">
        <w:t xml:space="preserve">; </w:t>
      </w:r>
      <w:r w:rsidR="009C03BC" w:rsidRPr="00AF3E64">
        <w:t>metabolism</w:t>
      </w:r>
      <w:r w:rsidR="00FE5B39" w:rsidRPr="00AF3E64">
        <w:t xml:space="preserve">; </w:t>
      </w:r>
      <w:del w:id="4" w:author="Cara Alexandrescu" w:date="2020-12-12T20:29:00Z">
        <w:r w:rsidR="009C03BC" w:rsidRPr="00AF3E64" w:rsidDel="00CE78F2">
          <w:delText>nitrite</w:delText>
        </w:r>
        <w:r w:rsidR="00FE5B39" w:rsidRPr="00AF3E64" w:rsidDel="00CE78F2">
          <w:delText xml:space="preserve">; </w:delText>
        </w:r>
      </w:del>
      <w:r w:rsidR="009C03BC" w:rsidRPr="00AF3E64">
        <w:t>nitric oxide</w:t>
      </w:r>
      <w:r w:rsidR="00FE5B39" w:rsidRPr="00AF3E64">
        <w:t>;</w:t>
      </w:r>
      <w:ins w:id="5" w:author="Cara Alexandrescu" w:date="2020-12-12T20:29:00Z">
        <w:r w:rsidR="00CE78F2">
          <w:t xml:space="preserve"> nitrite;</w:t>
        </w:r>
      </w:ins>
      <w:r w:rsidR="00FE5B39" w:rsidRPr="00AF3E64">
        <w:t xml:space="preserve"> </w:t>
      </w:r>
      <w:del w:id="6" w:author="Cara Alexandrescu" w:date="2020-12-12T20:29:00Z">
        <w:r w:rsidR="00852C33" w:rsidRPr="00AF3E64" w:rsidDel="00CE78F2">
          <w:delText>superoxide</w:delText>
        </w:r>
        <w:r w:rsidR="00FE5B39" w:rsidRPr="00AF3E64" w:rsidDel="00CE78F2">
          <w:delText xml:space="preserve">; </w:delText>
        </w:r>
      </w:del>
      <w:r w:rsidR="00BF0A64" w:rsidRPr="00AF3E64">
        <w:t xml:space="preserve">reactive oxygen </w:t>
      </w:r>
      <w:r w:rsidR="000D00B4" w:rsidRPr="00AF3E64">
        <w:t>species</w:t>
      </w:r>
      <w:ins w:id="7" w:author="Cara Alexandrescu" w:date="2020-12-12T20:29:00Z">
        <w:r w:rsidR="00CE78F2">
          <w:t>; superoxide</w:t>
        </w:r>
      </w:ins>
    </w:p>
    <w:p w14:paraId="04E32C2D" w14:textId="77777777" w:rsidR="00471DC3" w:rsidRPr="00AF3E64" w:rsidRDefault="00471DC3" w:rsidP="00B85288">
      <w:pPr>
        <w:pStyle w:val="MDPI19line"/>
        <w:pBdr>
          <w:bottom w:val="single" w:sz="4" w:space="1" w:color="000000"/>
        </w:pBdr>
        <w:spacing w:after="480"/>
      </w:pPr>
    </w:p>
    <w:p w14:paraId="77E50043" w14:textId="218E5830" w:rsidR="00B85288" w:rsidRPr="00B85288" w:rsidRDefault="00B85288" w:rsidP="00B85288">
      <w:pPr>
        <w:pStyle w:val="MDPI21heading1"/>
        <w:rPr>
          <w:highlight w:val="green"/>
        </w:rPr>
      </w:pPr>
      <w:commentRangeStart w:id="8"/>
      <w:commentRangeStart w:id="9"/>
      <w:r w:rsidRPr="00B85288">
        <w:rPr>
          <w:highlight w:val="green"/>
        </w:rPr>
        <w:t xml:space="preserve">1. </w:t>
      </w:r>
      <w:ins w:id="10" w:author="Cara Alexandrescu" w:date="2020-12-12T14:56:00Z">
        <w:r w:rsidR="00084EF1">
          <w:rPr>
            <w:highlight w:val="green"/>
          </w:rPr>
          <w:t>Introduction</w:t>
        </w:r>
      </w:ins>
      <w:del w:id="11" w:author="Cara Alexandrescu" w:date="2020-12-12T14:56:00Z">
        <w:r w:rsidRPr="00B85288" w:rsidDel="00084EF1">
          <w:rPr>
            <w:highlight w:val="green"/>
          </w:rPr>
          <w:delText>title</w:delText>
        </w:r>
        <w:commentRangeEnd w:id="8"/>
        <w:r w:rsidDel="00084EF1">
          <w:rPr>
            <w:rStyle w:val="CommentReference"/>
            <w:rFonts w:ascii="Times New Roman" w:hAnsi="Times New Roman"/>
            <w:b w:val="0"/>
            <w:snapToGrid/>
            <w:lang w:bidi="ar-SA"/>
          </w:rPr>
          <w:commentReference w:id="8"/>
        </w:r>
      </w:del>
      <w:commentRangeEnd w:id="9"/>
      <w:r w:rsidR="00084EF1">
        <w:rPr>
          <w:rStyle w:val="CommentReference"/>
          <w:rFonts w:ascii="Times New Roman" w:hAnsi="Times New Roman"/>
          <w:b w:val="0"/>
          <w:snapToGrid/>
          <w:lang w:bidi="ar-SA"/>
        </w:rPr>
        <w:commentReference w:id="9"/>
      </w:r>
    </w:p>
    <w:p w14:paraId="4C6F47A8" w14:textId="6CD9FF4E" w:rsidR="00B85053" w:rsidRDefault="009C03BC" w:rsidP="003F5CAC">
      <w:pPr>
        <w:pStyle w:val="MDPI31text"/>
        <w:rPr>
          <w:ins w:id="12" w:author="Cara Alexandrescu" w:date="2020-12-12T14:57:00Z"/>
        </w:rPr>
      </w:pPr>
      <w:r w:rsidRPr="00AF3E64">
        <w:t xml:space="preserve">The failure of therapeutic candidates to translate from pre-clinical animal work to clinical trial success is unfortunately a common occurrence. This is particularly true for the muscle wasting condition, Duchenne Muscular Dystrophy (DMD), a rare and incurable disease that is fatal in all cases. Gene and exon skipping therapies, which partially restore the ablated dystrophin protein back into the muscle membrane, are the only curative options. However, therapeutic use is limited to those with specific dystrophin gene mutations (for exon skipping) and long-term safety and efficacy is yet to be established (for both therapies). Thus, new treatment options are crucial, particularly since standard-of-care corticosteroid practice is associated with side-effects which limits clinical utility. </w:t>
      </w:r>
    </w:p>
    <w:p w14:paraId="02243353" w14:textId="41D19E7D" w:rsidR="00084EF1" w:rsidRDefault="00084EF1" w:rsidP="003F5CAC">
      <w:pPr>
        <w:pStyle w:val="MDPI31text"/>
        <w:rPr>
          <w:ins w:id="13" w:author="Cara Alexandrescu" w:date="2020-12-12T14:57:00Z"/>
        </w:rPr>
      </w:pPr>
    </w:p>
    <w:p w14:paraId="21BA091E" w14:textId="78A9C3D7" w:rsidR="00084EF1" w:rsidRDefault="00084EF1" w:rsidP="00084EF1">
      <w:pPr>
        <w:pStyle w:val="MDPI31text"/>
        <w:ind w:firstLine="0"/>
        <w:rPr>
          <w:ins w:id="14" w:author="Cara Alexandrescu" w:date="2020-12-12T14:57:00Z"/>
          <w:b/>
          <w:bCs/>
        </w:rPr>
      </w:pPr>
      <w:ins w:id="15" w:author="Cara Alexandrescu" w:date="2020-12-12T14:57:00Z">
        <w:r>
          <w:rPr>
            <w:b/>
            <w:bCs/>
          </w:rPr>
          <w:t>2. Main</w:t>
        </w:r>
      </w:ins>
    </w:p>
    <w:p w14:paraId="23CB09FD" w14:textId="77777777" w:rsidR="00084EF1" w:rsidRPr="00084EF1" w:rsidRDefault="00084EF1" w:rsidP="00084EF1">
      <w:pPr>
        <w:pStyle w:val="MDPI31text"/>
        <w:ind w:firstLine="0"/>
        <w:rPr>
          <w:b/>
          <w:bCs/>
          <w:rPrChange w:id="16" w:author="Cara Alexandrescu" w:date="2020-12-12T14:57:00Z">
            <w:rPr/>
          </w:rPrChange>
        </w:rPr>
        <w:pPrChange w:id="17" w:author="Cara Alexandrescu" w:date="2020-12-12T14:57:00Z">
          <w:pPr>
            <w:pStyle w:val="MDPI31text"/>
          </w:pPr>
        </w:pPrChange>
      </w:pPr>
    </w:p>
    <w:p w14:paraId="21112DFA" w14:textId="0E594120" w:rsidR="00120C2F" w:rsidRPr="00AF3E64" w:rsidRDefault="009C03BC" w:rsidP="003F5CAC">
      <w:pPr>
        <w:pStyle w:val="MDPI31text"/>
      </w:pPr>
      <w:r w:rsidRPr="00AF3E64">
        <w:t>Re-purposing drugs is of particular benefit for rare diseases such as DMD as it can expedite new therapeutic options since it leverages off previous safety and tolerability trials in other diseases. One example of re-purposed drugs for the treatment of DMD are the phosphodiesterase (PDE) type 5 inhibitors, sildenafil and tadalafil, both commonly prescribed for erectile dysfunction</w:t>
      </w:r>
      <w:r w:rsidR="00F37C10" w:rsidRPr="00AF3E64">
        <w:t xml:space="preserve"> </w:t>
      </w:r>
      <w:r w:rsidR="00F37C10" w:rsidRPr="00AF3E64">
        <w:fldChar w:fldCharType="begin"/>
      </w:r>
      <w:r w:rsidR="00F37C10" w:rsidRPr="00AF3E64">
        <w:instrText xml:space="preserve"> ADDIN EN.CITE &lt;EndNote&gt;&lt;Cite&gt;&lt;Author&gt;Baillie&lt;/Author&gt;&lt;Year&gt;2019&lt;/Year&gt;&lt;RecNum&gt;603&lt;/RecNum&gt;&lt;DisplayText&gt;&lt;style size="10"&gt;[1]&lt;/style&gt;&lt;/DisplayText&gt;&lt;record&gt;&lt;rec-number&gt;603&lt;/rec-number&gt;&lt;foreign-keys&gt;&lt;key app="EN" db-id="s0ppd2v20sx0x2edd98psrrt52xepv9dddxv" timestamp="1606365545"&gt;603&lt;/key&gt;&lt;/foreign-keys&gt;&lt;ref-type name="Journal Article"&gt;17&lt;/ref-type&gt;&lt;contributors&gt;&lt;authors&gt;&lt;author&gt;Baillie, George S.&lt;/author&gt;&lt;author&gt;Tejeda, Gonzalo S.&lt;/author&gt;&lt;author&gt;Kelly, Michy P.&lt;/author&gt;&lt;/authors&gt;&lt;/contributors&gt;&lt;titles&gt;&lt;title&gt;Therapeutic targeting of 3′,5′-cyclic nucleotide phosphodiesterases: inhibition and beyond&lt;/title&gt;&lt;secondary-title&gt;Nature Reviews Drug Discovery&lt;/secondary-title&gt;&lt;/titles&gt;&lt;periodical&gt;&lt;full-title&gt;Nature Reviews Drug Discovery&lt;/full-title&gt;&lt;/periodical&gt;&lt;pages&gt;770-796&lt;/pages&gt;&lt;volume&gt;18&lt;/volume&gt;&lt;number&gt;10&lt;/number&gt;&lt;dates&gt;&lt;year&gt;2019&lt;/year&gt;&lt;pub-dates&gt;&lt;date&gt;2019/10/01&lt;/date&gt;&lt;/pub-dates&gt;&lt;/dates&gt;&lt;isbn&gt;1474-1784&lt;/isbn&gt;&lt;urls&gt;&lt;related-urls&gt;&lt;url&gt;https://doi.org/10.1038/s41573-019-0033-4&lt;/url&gt;&lt;/related-urls&gt;&lt;/urls&gt;&lt;electronic-resource-num&gt;10.1038/s41573-019-0033-4&lt;/electronic-resource-num&gt;&lt;/record&gt;&lt;/Cite&gt;&lt;/EndNote&gt;</w:instrText>
      </w:r>
      <w:r w:rsidR="00F37C10" w:rsidRPr="00AF3E64">
        <w:fldChar w:fldCharType="separate"/>
      </w:r>
      <w:bookmarkStart w:id="18" w:name="EXISTREF1"/>
      <w:r w:rsidR="00F37C10" w:rsidRPr="00AF3E64">
        <w:rPr>
          <w:noProof/>
        </w:rPr>
        <w:t>[1]</w:t>
      </w:r>
      <w:bookmarkEnd w:id="18"/>
      <w:r w:rsidR="00F37C10" w:rsidRPr="00AF3E64">
        <w:fldChar w:fldCharType="end"/>
      </w:r>
      <w:r w:rsidRPr="00AF3E64">
        <w:t xml:space="preserve">. PDE inhibition enhances blood flow by increasing the half-life of cyclic </w:t>
      </w:r>
      <w:r w:rsidRPr="00B85288">
        <w:t xml:space="preserve">guanosine </w:t>
      </w:r>
      <w:r w:rsidR="003977F5" w:rsidRPr="00B85288">
        <w:t>3′</w:t>
      </w:r>
      <w:r w:rsidRPr="00B85288">
        <w:t>,</w:t>
      </w:r>
      <w:r w:rsidR="003977F5" w:rsidRPr="00B85288">
        <w:t>5′</w:t>
      </w:r>
      <w:r w:rsidRPr="00B85288">
        <w:t>-mono</w:t>
      </w:r>
      <w:r w:rsidRPr="00AF3E64">
        <w:t>phosphate (cGMP), the second messenger of nitric oxide (NO)</w:t>
      </w:r>
      <w:r w:rsidR="00AC3BDD" w:rsidRPr="00AF3E64">
        <w:t xml:space="preserve"> </w:t>
      </w:r>
      <w:r w:rsidR="00136EEF" w:rsidRPr="00AF3E64">
        <w:fldChar w:fldCharType="begin"/>
      </w:r>
      <w:r w:rsidR="00136EEF" w:rsidRPr="00AF3E64">
        <w:instrText xml:space="preserve"> ADDIN EN.CITE &lt;EndNote&gt;&lt;Cite&gt;&lt;Author&gt;Baillie&lt;/Author&gt;&lt;Year&gt;2019&lt;/Year&gt;&lt;RecNum&gt;603&lt;/RecNum&gt;&lt;DisplayText&gt;&lt;style size="10"&gt;[1]&lt;/style&gt;&lt;/DisplayText&gt;&lt;record&gt;&lt;rec-number&gt;603&lt;/rec-number&gt;&lt;foreign-keys&gt;&lt;key app="EN" db-id="s0ppd2v20sx0x2edd98psrrt52xepv9dddxv" timestamp="1606365545"&gt;603&lt;/key&gt;&lt;/foreign-keys&gt;&lt;ref-type name="Journal Article"&gt;17&lt;/ref-type&gt;&lt;contributors&gt;&lt;authors&gt;&lt;author&gt;Baillie, George S.&lt;/author&gt;&lt;author&gt;Tejeda, Gonzalo S.&lt;/author&gt;&lt;author&gt;Kelly, Michy P.&lt;/author&gt;&lt;/authors&gt;&lt;/contributors&gt;&lt;titles&gt;&lt;title&gt;Therapeutic targeting of 3′,5′-cyclic nucleotide phosphodiesterases: inhibition and beyond&lt;/title&gt;&lt;secondary-title&gt;Nature Reviews Drug Discovery&lt;/secondary-title&gt;&lt;/titles&gt;&lt;periodical&gt;&lt;full-title&gt;Nature Reviews Drug Discovery&lt;/full-title&gt;&lt;/periodical&gt;&lt;pages&gt;770-796&lt;/pages&gt;&lt;volume&gt;18&lt;/volume&gt;&lt;number&gt;10&lt;/number&gt;&lt;dates&gt;&lt;year&gt;2019&lt;/year&gt;&lt;pub-dates&gt;&lt;date&gt;2019/10/01&lt;/date&gt;&lt;/pub-dates&gt;&lt;/dates&gt;&lt;isbn&gt;1474-1784&lt;/isbn&gt;&lt;urls&gt;&lt;related-urls&gt;&lt;url&gt;https://doi.org/10.1038/s41573-019-0033-4&lt;/url&gt;&lt;/related-urls&gt;&lt;/urls&gt;&lt;electronic-resource-num&gt;10.1038/s41573-019-0033-4&lt;/electronic-resource-num&gt;&lt;/record&gt;&lt;/Cite&gt;&lt;/EndNote&gt;</w:instrText>
      </w:r>
      <w:r w:rsidR="00136EEF" w:rsidRPr="00AF3E64">
        <w:fldChar w:fldCharType="separate"/>
      </w:r>
      <w:r w:rsidR="00136EEF" w:rsidRPr="00AF3E64">
        <w:rPr>
          <w:noProof/>
        </w:rPr>
        <w:t>[1]</w:t>
      </w:r>
      <w:r w:rsidR="00136EEF" w:rsidRPr="00AF3E64">
        <w:fldChar w:fldCharType="end"/>
      </w:r>
      <w:r w:rsidRPr="00AF3E64">
        <w:t xml:space="preserve">. Pre-clinically, these PDE5 inhibitors prevented skeletal muscle fatigue, ischemia and damage in the dystrophin-deficient </w:t>
      </w:r>
      <w:r w:rsidRPr="00AF3E64">
        <w:rPr>
          <w:i/>
          <w:iCs/>
        </w:rPr>
        <w:t xml:space="preserve">mdx </w:t>
      </w:r>
      <w:r w:rsidRPr="00AF3E64">
        <w:t xml:space="preserve">mouse </w:t>
      </w:r>
      <w:r w:rsidRPr="00AF3E64">
        <w:lastRenderedPageBreak/>
        <w:t>indicating that manipulation of the NO pathway is beneficial to dystrophic muscles</w:t>
      </w:r>
      <w:r w:rsidR="00E80F99" w:rsidRPr="00AF3E64">
        <w:t xml:space="preserve"> </w:t>
      </w:r>
      <w:r w:rsidR="00D36196" w:rsidRPr="00AF3E64">
        <w:fldChar w:fldCharType="begin">
          <w:fldData xml:space="preserve">PEVuZE5vdGU+PENpdGU+PEF1dGhvcj5OaW88L0F1dGhvcj48WWVhcj4yMDE3PC9ZZWFyPjxSZWNO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</w:fldData>
        </w:fldChar>
      </w:r>
      <w:r w:rsidR="00136EEF" w:rsidRPr="00AF3E64">
        <w:instrText xml:space="preserve"> ADDIN EN.CITE </w:instrText>
      </w:r>
      <w:r w:rsidR="00136EEF" w:rsidRPr="00AF3E64">
        <w:fldChar w:fldCharType="begin">
          <w:fldData xml:space="preserve">PEVuZE5vdGU+PENpdGU+PEF1dGhvcj5OaW88L0F1dGhvcj48WWVhcj4yMDE3PC9ZZWFyPjxSZWNO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</w:fldData>
        </w:fldChar>
      </w:r>
      <w:r w:rsidR="00136EEF" w:rsidRPr="00AF3E64">
        <w:instrText xml:space="preserve"> ADDIN EN.CITE.DATA </w:instrText>
      </w:r>
      <w:r w:rsidR="00136EEF" w:rsidRPr="00AF3E64">
        <w:fldChar w:fldCharType="end"/>
      </w:r>
      <w:r w:rsidR="00D36196" w:rsidRPr="00AF3E64">
        <w:fldChar w:fldCharType="separate"/>
      </w:r>
      <w:bookmarkStart w:id="19" w:name="EXISTREF2"/>
      <w:bookmarkStart w:id="20" w:name="EXISTREF3"/>
      <w:bookmarkStart w:id="21" w:name="EXISTREF4"/>
      <w:bookmarkStart w:id="22" w:name="EXISTREF5"/>
      <w:bookmarkStart w:id="23" w:name="EXISTREF6"/>
      <w:bookmarkStart w:id="24" w:name="EXISTREF7"/>
      <w:r w:rsidR="003977F5" w:rsidRPr="00AF3E64">
        <w:rPr>
          <w:noProof/>
        </w:rPr>
        <w:t>[2–7</w:t>
      </w:r>
      <w:r w:rsidR="00136EEF" w:rsidRPr="00AF3E64">
        <w:rPr>
          <w:noProof/>
        </w:rPr>
        <w:t>]</w:t>
      </w:r>
      <w:bookmarkEnd w:id="19"/>
      <w:bookmarkEnd w:id="20"/>
      <w:bookmarkEnd w:id="21"/>
      <w:bookmarkEnd w:id="22"/>
      <w:bookmarkEnd w:id="23"/>
      <w:bookmarkEnd w:id="24"/>
      <w:r w:rsidR="00D36196" w:rsidRPr="00AF3E64">
        <w:fldChar w:fldCharType="end"/>
      </w:r>
      <w:r w:rsidRPr="00AF3E64">
        <w:t>. Clinically</w:t>
      </w:r>
      <w:r w:rsidR="00F7742D">
        <w:t>,</w:t>
      </w:r>
      <w:r w:rsidR="00AF3E64">
        <w:t xml:space="preserve"> however</w:t>
      </w:r>
      <w:r w:rsidRPr="00AF3E64">
        <w:t>, both have failed to modify primary endpoint measures, being delayed loss of ambulation (tadalafil; NCT01865084</w:t>
      </w:r>
      <w:r w:rsidR="00896ED5" w:rsidRPr="00AF3E64">
        <w:t>)</w:t>
      </w:r>
      <w:r w:rsidR="006C79EA" w:rsidRPr="00AF3E64">
        <w:t xml:space="preserve"> </w:t>
      </w:r>
      <w:r w:rsidR="000600A2" w:rsidRPr="00AF3E64">
        <w:fldChar w:fldCharType="begin"/>
      </w:r>
      <w:r w:rsidR="00136EEF" w:rsidRPr="00AF3E64">
        <w:instrText xml:space="preserve"> ADDIN EN.CITE &lt;EndNote&gt;&lt;Cite&gt;&lt;Author&gt;Victor&lt;/Author&gt;&lt;Year&gt;2017&lt;/Year&gt;&lt;RecNum&gt;250&lt;/RecNum&gt;&lt;DisplayText&gt;&lt;style size="10"&gt;[8]&lt;/style&gt;&lt;/DisplayText&gt;&lt;record&gt;&lt;rec-number&gt;250&lt;/rec-number&gt;&lt;foreign-keys&gt;&lt;key app="EN" db-id="s0ppd2v20sx0x2edd98psrrt52xepv9dddxv" timestamp="1598333903"&gt;250&lt;/key&gt;&lt;/foreign-keys&gt;&lt;ref-type name="Journal Article"&gt;17&lt;/ref-type&gt;&lt;contributors&gt;&lt;authors&gt;&lt;author&gt;Victor, Ronald G&lt;/author&gt;&lt;author&gt;Sweeney, H Lee&lt;/author&gt;&lt;author&gt;Finkel, Richard&lt;/author&gt;&lt;author&gt;McDonald, Craig M&lt;/author&gt;&lt;author&gt;Byrne, Barry&lt;/author&gt;&lt;author&gt;Eagle, Michelle&lt;/author&gt;&lt;author&gt;Goemans, Nathalie&lt;/author&gt;&lt;author&gt;Vandenborne, Krista&lt;/author&gt;&lt;author&gt;Dubrovsky, Alberto L&lt;/author&gt;&lt;author&gt;Topaloglu, Haluk&lt;/author&gt;&lt;/authors&gt;&lt;/contributors&gt;&lt;titles&gt;&lt;title&gt;A phase 3 randomized placebo-controlled trial of tadalafil for Duchenne muscular dystrophy&lt;/title&gt;&lt;secondary-title&gt;Neurology&lt;/secondary-title&gt;&lt;/titles&gt;&lt;periodical&gt;&lt;full-title&gt;Neurology&lt;/full-title&gt;&lt;/periodical&gt;&lt;pages&gt;1811-1820&lt;/pages&gt;&lt;volume&gt;89&lt;/volume&gt;&lt;number&gt;17&lt;/number&gt;&lt;dates&gt;&lt;year&gt;2017&lt;/year&gt;&lt;/dates&gt;&lt;isbn&gt;0028-3878&lt;/isbn&gt;&lt;urls&gt;&lt;/urls&gt;&lt;/record&gt;&lt;/Cite&gt;&lt;/EndNote&gt;</w:instrText>
      </w:r>
      <w:r w:rsidR="000600A2" w:rsidRPr="00AF3E64">
        <w:fldChar w:fldCharType="separate"/>
      </w:r>
      <w:bookmarkStart w:id="25" w:name="EXISTREF8"/>
      <w:r w:rsidR="00136EEF" w:rsidRPr="00AF3E64">
        <w:rPr>
          <w:noProof/>
        </w:rPr>
        <w:t>[8]</w:t>
      </w:r>
      <w:bookmarkEnd w:id="25"/>
      <w:r w:rsidR="000600A2" w:rsidRPr="00AF3E64">
        <w:fldChar w:fldCharType="end"/>
      </w:r>
      <w:r w:rsidRPr="00AF3E64">
        <w:t xml:space="preserve"> and improved cardiac function (sildenafil; NCT01168908) </w:t>
      </w:r>
      <w:r w:rsidR="005B51F1" w:rsidRPr="00AF3E64">
        <w:fldChar w:fldCharType="begin"/>
      </w:r>
      <w:r w:rsidR="00136EEF" w:rsidRPr="00AF3E64">
        <w:instrText xml:space="preserve"> ADDIN EN.CITE &lt;EndNote&gt;&lt;Cite&gt;&lt;Author&gt;Leung&lt;/Author&gt;&lt;Year&gt;2014&lt;/Year&gt;&lt;RecNum&gt;251&lt;/RecNum&gt;&lt;DisplayText&gt;&lt;style size="10"&gt;[9]&lt;/style&gt;&lt;/DisplayText&gt;&lt;record&gt;&lt;rec-number&gt;251&lt;/rec-number&gt;&lt;foreign-keys&gt;&lt;key app="EN" db-id="s0ppd2v20sx0x2edd98psrrt52xepv9dddxv" timestamp="1598333988"&gt;251&lt;/key&gt;&lt;/foreign-keys&gt;&lt;ref-type name="Journal Article"&gt;17&lt;/ref-type&gt;&lt;contributors&gt;&lt;authors&gt;&lt;author&gt;Leung, Doris G&lt;/author&gt;&lt;author&gt;Herzka, Daniel A&lt;/author&gt;&lt;author&gt;Thompson, W Reid&lt;/author&gt;&lt;author&gt;He, Bing&lt;/author&gt;&lt;author&gt;Bibat, Genila&lt;/author&gt;&lt;author&gt;Tennekoon, Gihan&lt;/author&gt;&lt;author&gt;Russell, Stuart D&lt;/author&gt;&lt;author&gt;Schuleri, Karl H&lt;/author&gt;&lt;author&gt;Lardo, Albert C&lt;/author&gt;&lt;author&gt;Kass, David A&lt;/author&gt;&lt;/authors&gt;&lt;/contributors&gt;&lt;titles&gt;&lt;title&gt;Sildenafil does not improve cardiomyopathy in Duchenne/Becker muscular dystrophy&lt;/title&gt;&lt;secondary-title&gt;Annals of neurology&lt;/secondary-title&gt;&lt;/titles&gt;&lt;periodical&gt;&lt;full-title&gt;Annals of neurology&lt;/full-title&gt;&lt;/periodical&gt;&lt;pages&gt;541-549&lt;/pages&gt;&lt;volume&gt;76&lt;/volume&gt;&lt;number&gt;4&lt;/number&gt;&lt;dates&gt;&lt;year&gt;2014&lt;/year&gt;&lt;/dates&gt;&lt;isbn&gt;0364-5134&lt;/isbn&gt;&lt;urls&gt;&lt;/urls&gt;&lt;/record&gt;&lt;/Cite&gt;&lt;/EndNote&gt;</w:instrText>
      </w:r>
      <w:r w:rsidR="005B51F1" w:rsidRPr="00AF3E64">
        <w:fldChar w:fldCharType="separate"/>
      </w:r>
      <w:bookmarkStart w:id="26" w:name="EXISTREF9"/>
      <w:r w:rsidR="00136EEF" w:rsidRPr="00AF3E64">
        <w:rPr>
          <w:noProof/>
        </w:rPr>
        <w:t>[9]</w:t>
      </w:r>
      <w:bookmarkEnd w:id="26"/>
      <w:r w:rsidR="005B51F1" w:rsidRPr="00AF3E64">
        <w:fldChar w:fldCharType="end"/>
      </w:r>
      <w:r w:rsidR="000600A2" w:rsidRPr="00AF3E64">
        <w:t xml:space="preserve"> </w:t>
      </w:r>
      <w:r w:rsidRPr="00AF3E64">
        <w:t>in DMD patients, resulting in the termination of both trials.</w:t>
      </w:r>
      <w:r w:rsidR="00957DE0" w:rsidRPr="00AF3E64">
        <w:t xml:space="preserve"> Sim</w:t>
      </w:r>
      <w:r w:rsidR="006E235B" w:rsidRPr="00AF3E64">
        <w:t xml:space="preserve">ilarly, sildenafil had no effect in Becker </w:t>
      </w:r>
      <w:r w:rsidR="00210739" w:rsidRPr="00AF3E64">
        <w:t xml:space="preserve">Muscular Dystrophy patients </w:t>
      </w:r>
      <w:r w:rsidR="00C547CB" w:rsidRPr="00AF3E64">
        <w:fldChar w:fldCharType="begin">
          <w:fldData xml:space="preserve">PEVuZE5vdGU+PENpdGU+PEF1dGhvcj5XaXR0aW5nPC9BdXRob3I+PFllYXI+MjAxNDwvWWVhcj48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=
</w:fldData>
        </w:fldChar>
      </w:r>
      <w:r w:rsidR="00136EEF" w:rsidRPr="00AF3E64">
        <w:instrText xml:space="preserve"> ADDIN EN.CITE </w:instrText>
      </w:r>
      <w:r w:rsidR="00136EEF" w:rsidRPr="00AF3E64">
        <w:fldChar w:fldCharType="begin">
          <w:fldData xml:space="preserve">PEVuZE5vdGU+PENpdGU+PEF1dGhvcj5XaXR0aW5nPC9BdXRob3I+PFllYXI+MjAxNDwvWWVhcj48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=
</w:fldData>
        </w:fldChar>
      </w:r>
      <w:r w:rsidR="00136EEF" w:rsidRPr="00AF3E64">
        <w:instrText xml:space="preserve"> ADDIN EN.CITE.DATA </w:instrText>
      </w:r>
      <w:r w:rsidR="00136EEF" w:rsidRPr="00AF3E64">
        <w:fldChar w:fldCharType="end"/>
      </w:r>
      <w:r w:rsidR="00C547CB" w:rsidRPr="00AF3E64">
        <w:fldChar w:fldCharType="separate"/>
      </w:r>
      <w:bookmarkStart w:id="27" w:name="EXISTREF10"/>
      <w:r w:rsidR="00136EEF" w:rsidRPr="00AF3E64">
        <w:rPr>
          <w:noProof/>
        </w:rPr>
        <w:t>[9,10]</w:t>
      </w:r>
      <w:bookmarkEnd w:id="27"/>
      <w:r w:rsidR="00C547CB" w:rsidRPr="00AF3E64">
        <w:fldChar w:fldCharType="end"/>
      </w:r>
      <w:r w:rsidR="00C547CB" w:rsidRPr="00AF3E64">
        <w:t>.</w:t>
      </w:r>
      <w:r w:rsidRPr="00AF3E64">
        <w:t xml:space="preserve"> </w:t>
      </w:r>
      <w:r w:rsidR="00AF3E64">
        <w:t>While</w:t>
      </w:r>
      <w:r w:rsidR="000F2F85" w:rsidRPr="00AF3E64">
        <w:t xml:space="preserve"> there are no </w:t>
      </w:r>
      <w:r w:rsidR="00387333" w:rsidRPr="00AF3E64">
        <w:t xml:space="preserve">individualized data reported for the </w:t>
      </w:r>
      <w:r w:rsidR="00A03138" w:rsidRPr="00AF3E64">
        <w:t>ta</w:t>
      </w:r>
      <w:del w:id="28" w:author="Cara Alexandrescu" w:date="2020-12-12T20:31:00Z">
        <w:r w:rsidR="00A03138" w:rsidRPr="00AF3E64" w:rsidDel="00CE78F2">
          <w:delText>l</w:delText>
        </w:r>
      </w:del>
      <w:r w:rsidR="00A03138" w:rsidRPr="00AF3E64">
        <w:t>dalafil</w:t>
      </w:r>
      <w:r w:rsidR="00387333" w:rsidRPr="00AF3E64">
        <w:t xml:space="preserve"> trial (NCT01865084</w:t>
      </w:r>
      <w:r w:rsidR="004320D8" w:rsidRPr="00AF3E64">
        <w:t>), the</w:t>
      </w:r>
      <w:r w:rsidR="00E60E0B" w:rsidRPr="00AF3E64">
        <w:t xml:space="preserve">re was evidence of </w:t>
      </w:r>
      <w:r w:rsidR="00AE02EA" w:rsidRPr="00AF3E64">
        <w:t>participant</w:t>
      </w:r>
      <w:r w:rsidR="00E60E0B" w:rsidRPr="00AF3E64">
        <w:t>-specific</w:t>
      </w:r>
      <w:r w:rsidR="004C17B9" w:rsidRPr="00AF3E64">
        <w:t xml:space="preserve"> respons</w:t>
      </w:r>
      <w:r w:rsidR="00F9072C" w:rsidRPr="00AF3E64">
        <w:t>ivity</w:t>
      </w:r>
      <w:r w:rsidR="004C17B9" w:rsidRPr="00AF3E64">
        <w:t xml:space="preserve"> in the</w:t>
      </w:r>
      <w:r w:rsidR="004320D8" w:rsidRPr="00AF3E64">
        <w:t xml:space="preserve"> </w:t>
      </w:r>
      <w:r w:rsidR="009408E6" w:rsidRPr="00AF3E64">
        <w:t>sildenafil</w:t>
      </w:r>
      <w:r w:rsidR="004320D8" w:rsidRPr="00AF3E64">
        <w:t xml:space="preserve"> trial</w:t>
      </w:r>
      <w:r w:rsidR="009408E6" w:rsidRPr="00AF3E64">
        <w:t xml:space="preserve"> </w:t>
      </w:r>
      <w:r w:rsidR="009D03E4" w:rsidRPr="00AF3E64">
        <w:t xml:space="preserve">where </w:t>
      </w:r>
      <w:r w:rsidR="001C7B46" w:rsidRPr="00AF3E64">
        <w:t xml:space="preserve">4/14 participants </w:t>
      </w:r>
      <w:r w:rsidR="00CB45A0" w:rsidRPr="00AF3E64">
        <w:t xml:space="preserve">(29%) </w:t>
      </w:r>
      <w:r w:rsidR="001C7B46" w:rsidRPr="00AF3E64">
        <w:t>experienced worsening of cardiac function</w:t>
      </w:r>
      <w:r w:rsidR="00A03138" w:rsidRPr="00AF3E64">
        <w:t xml:space="preserve"> </w:t>
      </w:r>
      <w:r w:rsidR="006F6EBD" w:rsidRPr="00AF3E64">
        <w:t>with s</w:t>
      </w:r>
      <w:r w:rsidR="0020749A" w:rsidRPr="00AF3E64">
        <w:t>ildenafil versus 1/8 (12.9%) on placebo</w:t>
      </w:r>
      <w:r w:rsidR="00265F9E" w:rsidRPr="00AF3E64">
        <w:t xml:space="preserve"> and the other</w:t>
      </w:r>
      <w:r w:rsidR="009F6AD4" w:rsidRPr="00AF3E64">
        <w:t xml:space="preserve"> 10/14 </w:t>
      </w:r>
      <w:r w:rsidR="00B55707" w:rsidRPr="00AF3E64">
        <w:t>showed</w:t>
      </w:r>
      <w:r w:rsidR="009F6AD4" w:rsidRPr="00AF3E64">
        <w:t xml:space="preserve"> no response</w:t>
      </w:r>
      <w:r w:rsidR="00AC7098" w:rsidRPr="00AF3E64">
        <w:t xml:space="preserve"> </w:t>
      </w:r>
      <w:r w:rsidR="00AC7098" w:rsidRPr="00AF3E64">
        <w:fldChar w:fldCharType="begin"/>
      </w:r>
      <w:r w:rsidR="00136EEF" w:rsidRPr="00AF3E64">
        <w:instrText xml:space="preserve"> ADDIN EN.CITE &lt;EndNote&gt;&lt;Cite&gt;&lt;Author&gt;Leung&lt;/Author&gt;&lt;Year&gt;2014&lt;/Year&gt;&lt;RecNum&gt;251&lt;/RecNum&gt;&lt;DisplayText&gt;&lt;style size="10"&gt;[9]&lt;/style&gt;&lt;/DisplayText&gt;&lt;record&gt;&lt;rec-number&gt;251&lt;/rec-number&gt;&lt;foreign-keys&gt;&lt;key app="EN" db-id="s0ppd2v20sx0x2edd98psrrt52xepv9dddxv" timestamp="1598333988"&gt;251&lt;/key&gt;&lt;/foreign-keys&gt;&lt;ref-type name="Journal Article"&gt;17&lt;/ref-type&gt;&lt;contributors&gt;&lt;authors&gt;&lt;author&gt;Leung, Doris G&lt;/author&gt;&lt;author&gt;Herzka, Daniel A&lt;/author&gt;&lt;author&gt;Thompson, W Reid&lt;/author&gt;&lt;author&gt;He, Bing&lt;/author&gt;&lt;author&gt;Bibat, Genila&lt;/author&gt;&lt;author&gt;Tennekoon, Gihan&lt;/author&gt;&lt;author&gt;Russell, Stuart D&lt;/author&gt;&lt;author&gt;Schuleri, Karl H&lt;/author&gt;&lt;author&gt;Lardo, Albert C&lt;/author&gt;&lt;author&gt;Kass, David A&lt;/author&gt;&lt;/authors&gt;&lt;/contributors&gt;&lt;titles&gt;&lt;title&gt;Sildenafil does not improve cardiomyopathy in Duchenne/Becker muscular dystrophy&lt;/title&gt;&lt;secondary-title&gt;Annals of neurology&lt;/secondary-title&gt;&lt;/titles&gt;&lt;periodical&gt;&lt;full-title&gt;Annals of neurology&lt;/full-title&gt;&lt;/periodical&gt;&lt;pages&gt;541-549&lt;/pages&gt;&lt;volume&gt;76&lt;/volume&gt;&lt;number&gt;4&lt;/number&gt;&lt;dates&gt;&lt;year&gt;2014&lt;/year&gt;&lt;/dates&gt;&lt;isbn&gt;0364-5134&lt;/isbn&gt;&lt;urls&gt;&lt;/urls&gt;&lt;/record&gt;&lt;/Cite&gt;&lt;/EndNote&gt;</w:instrText>
      </w:r>
      <w:r w:rsidR="00AC7098" w:rsidRPr="00AF3E64">
        <w:fldChar w:fldCharType="separate"/>
      </w:r>
      <w:r w:rsidR="00136EEF" w:rsidRPr="00AF3E64">
        <w:rPr>
          <w:noProof/>
        </w:rPr>
        <w:t>[9]</w:t>
      </w:r>
      <w:r w:rsidR="00AC7098" w:rsidRPr="00AF3E64">
        <w:fldChar w:fldCharType="end"/>
      </w:r>
      <w:r w:rsidR="0020749A" w:rsidRPr="00AF3E64">
        <w:t>.</w:t>
      </w:r>
      <w:r w:rsidR="00864716" w:rsidRPr="00AF3E64">
        <w:t xml:space="preserve"> These data suggest that other factors interplay to </w:t>
      </w:r>
      <w:r w:rsidR="00755219" w:rsidRPr="00AF3E64">
        <w:t>orchestrate</w:t>
      </w:r>
      <w:r w:rsidR="00CA3E72" w:rsidRPr="00AF3E64">
        <w:t xml:space="preserve"> </w:t>
      </w:r>
      <w:r w:rsidR="00A14C98" w:rsidRPr="00AF3E64">
        <w:t xml:space="preserve">the biological </w:t>
      </w:r>
      <w:r w:rsidR="00B55707" w:rsidRPr="00AF3E64">
        <w:t>effects of</w:t>
      </w:r>
      <w:r w:rsidR="00A14C98" w:rsidRPr="00AF3E64">
        <w:t xml:space="preserve"> enhanced NO signaling in DMD.</w:t>
      </w:r>
    </w:p>
    <w:p w14:paraId="416EE5B2" w14:textId="1779596F" w:rsidR="005A0227" w:rsidRPr="00AF3E64" w:rsidRDefault="009C03BC" w:rsidP="003F5CAC">
      <w:pPr>
        <w:pStyle w:val="MDPI31text"/>
      </w:pPr>
      <w:r w:rsidRPr="00AF3E64">
        <w:t>In skeletal muscle, NO, produced by neuronal nitric oxide synthase (</w:t>
      </w:r>
      <w:proofErr w:type="spellStart"/>
      <w:r w:rsidRPr="00AF3E64">
        <w:t>nNOS</w:t>
      </w:r>
      <w:proofErr w:type="spellEnd"/>
      <w:r w:rsidRPr="00AF3E64">
        <w:t xml:space="preserve">), is a critical </w:t>
      </w:r>
      <w:r w:rsidR="005B51F1" w:rsidRPr="00AF3E64">
        <w:t>signaling</w:t>
      </w:r>
      <w:r w:rsidRPr="00AF3E64">
        <w:t xml:space="preserve"> molecule that modulates key physiological processes including blood flow, contraction, glucose uptake and metabolism, </w:t>
      </w:r>
      <w:r w:rsidR="00AF3E64">
        <w:t>among</w:t>
      </w:r>
      <w:r w:rsidRPr="00AF3E64">
        <w:t xml:space="preserve"> others</w:t>
      </w:r>
      <w:r w:rsidR="005A369B" w:rsidRPr="00AF3E64">
        <w:t xml:space="preserve"> </w:t>
      </w:r>
      <w:r w:rsidR="00273EEE" w:rsidRPr="00AF3E64">
        <w:fldChar w:fldCharType="begin"/>
      </w:r>
      <w:r w:rsidR="00136EEF" w:rsidRPr="00AF3E64">
        <w:instrText xml:space="preserve"> ADDIN EN.CITE &lt;EndNote&gt;&lt;Cite&gt;&lt;Author&gt;Timpani&lt;/Author&gt;&lt;Year&gt;2017&lt;/Year&gt;&lt;RecNum&gt;252&lt;/RecNum&gt;&lt;DisplayText&gt;&lt;style size="10"&gt;[7]&lt;/style&gt;&lt;/DisplayText&gt;&lt;record&gt;&lt;rec-number&gt;252&lt;/rec-number&gt;&lt;foreign-keys&gt;&lt;key app="EN" db-id="s0ppd2v20sx0x2edd98psrrt52xepv9dddxv" timestamp="1598334049"&gt;252&lt;/key&gt;&lt;/foreign-keys&gt;&lt;ref-type name="Journal Article"&gt;17&lt;/ref-type&gt;&lt;contributors&gt;&lt;authors&gt;&lt;author&gt;Timpani, Cara A&lt;/author&gt;&lt;author&gt;Hayes, Alan&lt;/author&gt;&lt;author&gt;Rybalka, Emma&lt;/author&gt;&lt;/authors&gt;&lt;/contributors&gt;&lt;titles&gt;&lt;title&gt;Therapeutic strategies to address neuronal nitric oxide synthase deficiency and the loss of nitric oxide bioavailability in Duchenne Muscular Dystrophy&lt;/title&gt;&lt;secondary-title&gt;Orphanet journal of rare diseases&lt;/secondary-title&gt;&lt;/titles&gt;&lt;periodical&gt;&lt;full-title&gt;Orphanet journal of rare diseases&lt;/full-title&gt;&lt;/periodical&gt;&lt;pages&gt;1-11&lt;/pages&gt;&lt;volume&gt;12&lt;/volume&gt;&lt;number&gt;1&lt;/number&gt;&lt;dates&gt;&lt;year&gt;2017&lt;/year&gt;&lt;/dates&gt;&lt;isbn&gt;1750-1172&lt;/isbn&gt;&lt;urls&gt;&lt;/urls&gt;&lt;/record&gt;&lt;/Cite&gt;&lt;/EndNote&gt;</w:instrText>
      </w:r>
      <w:r w:rsidR="00273EEE" w:rsidRPr="00AF3E64">
        <w:fldChar w:fldCharType="separate"/>
      </w:r>
      <w:r w:rsidR="00136EEF" w:rsidRPr="00AF3E64">
        <w:rPr>
          <w:noProof/>
        </w:rPr>
        <w:t>[7]</w:t>
      </w:r>
      <w:r w:rsidR="00273EEE" w:rsidRPr="00AF3E64">
        <w:fldChar w:fldCharType="end"/>
      </w:r>
      <w:r w:rsidRPr="00AF3E64">
        <w:t xml:space="preserve">. In dystrophic muscles, </w:t>
      </w:r>
      <w:proofErr w:type="spellStart"/>
      <w:r w:rsidRPr="00AF3E64">
        <w:t>nNOS</w:t>
      </w:r>
      <w:proofErr w:type="spellEnd"/>
      <w:r w:rsidRPr="00AF3E64">
        <w:t xml:space="preserve"> dissociates from the sarcolemma resulting in its targeted degradation</w:t>
      </w:r>
      <w:r w:rsidR="00A4716C" w:rsidRPr="00AF3E64">
        <w:t xml:space="preserve"> </w:t>
      </w:r>
      <w:r w:rsidR="00A4716C" w:rsidRPr="00AF3E64">
        <w:fldChar w:fldCharType="begin">
          <w:fldData xml:space="preserve">PEVuZE5vdGU+PENpdGU+PEF1dGhvcj5CcmVubWFuPC9BdXRob3I+PFllYXI+MTk5NTwvWWVhcj48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=
</w:fldData>
        </w:fldChar>
      </w:r>
      <w:r w:rsidR="006D334A" w:rsidRPr="00AF3E64">
        <w:instrText xml:space="preserve"> ADDIN EN.CITE </w:instrText>
      </w:r>
      <w:r w:rsidR="006D334A" w:rsidRPr="00AF3E64">
        <w:fldChar w:fldCharType="begin">
          <w:fldData xml:space="preserve">PEVuZE5vdGU+PENpdGU+PEF1dGhvcj5CcmVubWFuPC9BdXRob3I+PFllYXI+MTk5NTwvWWVhcj48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=
</w:fldData>
        </w:fldChar>
      </w:r>
      <w:r w:rsidR="006D334A" w:rsidRPr="00AF3E64">
        <w:instrText xml:space="preserve"> ADDIN EN.CITE.DATA </w:instrText>
      </w:r>
      <w:r w:rsidR="006D334A" w:rsidRPr="00AF3E64">
        <w:fldChar w:fldCharType="end"/>
      </w:r>
      <w:r w:rsidR="00A4716C" w:rsidRPr="00AF3E64">
        <w:fldChar w:fldCharType="separate"/>
      </w:r>
      <w:bookmarkStart w:id="29" w:name="EXISTREF11"/>
      <w:bookmarkStart w:id="30" w:name="EXISTREF12"/>
      <w:bookmarkStart w:id="31" w:name="EXISTREF13"/>
      <w:r w:rsidR="003977F5" w:rsidRPr="00AF3E64">
        <w:rPr>
          <w:noProof/>
        </w:rPr>
        <w:t>[11–13</w:t>
      </w:r>
      <w:r w:rsidR="006D334A" w:rsidRPr="00AF3E64">
        <w:rPr>
          <w:noProof/>
        </w:rPr>
        <w:t>]</w:t>
      </w:r>
      <w:bookmarkEnd w:id="29"/>
      <w:bookmarkEnd w:id="30"/>
      <w:bookmarkEnd w:id="31"/>
      <w:r w:rsidR="00A4716C" w:rsidRPr="00AF3E64">
        <w:fldChar w:fldCharType="end"/>
      </w:r>
      <w:r w:rsidRPr="00AF3E64">
        <w:t xml:space="preserve"> and consequently, a diminished capacity for NO generation</w:t>
      </w:r>
      <w:r w:rsidR="007779EC" w:rsidRPr="00AF3E64">
        <w:t xml:space="preserve"> </w:t>
      </w:r>
      <w:r w:rsidR="00273EEE" w:rsidRPr="00AF3E64">
        <w:fldChar w:fldCharType="begin">
          <w:fldData xml:space="preserve">PEVuZE5vdGU+PENpdGU+PEF1dGhvcj5UaW1wYW5pPC9BdXRob3I+PFllYXI+MjAxNzwvWWVhcj48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</w:fldData>
        </w:fldChar>
      </w:r>
      <w:r w:rsidR="00365396" w:rsidRPr="00AF3E64">
        <w:instrText xml:space="preserve"> ADDIN EN.CITE </w:instrText>
      </w:r>
      <w:r w:rsidR="00365396" w:rsidRPr="00AF3E64">
        <w:fldChar w:fldCharType="begin">
          <w:fldData xml:space="preserve">PEVuZE5vdGU+PENpdGU+PEF1dGhvcj5UaW1wYW5pPC9BdXRob3I+PFllYXI+MjAxNzwvWWVhcj48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</w:fldData>
        </w:fldChar>
      </w:r>
      <w:r w:rsidR="00365396" w:rsidRPr="00AF3E64">
        <w:instrText xml:space="preserve"> ADDIN EN.CITE.DATA </w:instrText>
      </w:r>
      <w:r w:rsidR="00365396" w:rsidRPr="00AF3E64">
        <w:fldChar w:fldCharType="end"/>
      </w:r>
      <w:r w:rsidR="00273EEE" w:rsidRPr="00AF3E64">
        <w:fldChar w:fldCharType="separate"/>
      </w:r>
      <w:bookmarkStart w:id="32" w:name="EXISTREF14"/>
      <w:bookmarkStart w:id="33" w:name="EXISTREF15"/>
      <w:r w:rsidR="00365396" w:rsidRPr="00AF3E64">
        <w:rPr>
          <w:noProof/>
        </w:rPr>
        <w:t>[7,14,15]</w:t>
      </w:r>
      <w:bookmarkEnd w:id="32"/>
      <w:bookmarkEnd w:id="33"/>
      <w:r w:rsidR="00273EEE" w:rsidRPr="00AF3E64">
        <w:fldChar w:fldCharType="end"/>
      </w:r>
      <w:r w:rsidRPr="00AF3E64">
        <w:t>. Reduced NO bioavailability impairs many processes including glucose metabolism</w:t>
      </w:r>
      <w:r w:rsidR="00370018" w:rsidRPr="00AF3E64">
        <w:t xml:space="preserve"> </w:t>
      </w:r>
      <w:r w:rsidR="007730AE" w:rsidRPr="00AF3E64">
        <w:fldChar w:fldCharType="begin"/>
      </w:r>
      <w:r w:rsidR="007730AE" w:rsidRPr="00AF3E64">
        <w:instrText xml:space="preserve"> ADDIN EN.CITE &lt;EndNote&gt;&lt;Cite&gt;&lt;Author&gt;Wehling-Henricks&lt;/Author&gt;&lt;Year&gt;2009&lt;/Year&gt;&lt;RecNum&gt;609&lt;/RecNum&gt;&lt;DisplayText&gt;&lt;style size="10"&gt;[16]&lt;/style&gt;&lt;/DisplayText&gt;&lt;record&gt;&lt;rec-number&gt;609&lt;/rec-number&gt;&lt;foreign-keys&gt;&lt;key app="EN" db-id="s0ppd2v20sx0x2edd98psrrt52xepv9dddxv" timestamp="1606366868"&gt;609&lt;/key&gt;&lt;/foreign-keys&gt;&lt;ref-type name="Journal Article"&gt;17&lt;/ref-type&gt;&lt;contributors&gt;&lt;authors&gt;&lt;author&gt;Wehling-Henricks, Michelle&lt;/author&gt;&lt;author&gt;Oltmann, Meredith&lt;/author&gt;&lt;author&gt;Rinaldi, Chiara&lt;/author&gt;&lt;author&gt;Myung, Kyu H&lt;/author&gt;&lt;author&gt;Tidball, James G&lt;/author&gt;&lt;/authors&gt;&lt;/contributors&gt;&lt;titles&gt;&lt;title&gt;Loss of positive allosteric interactions between neuronal nitric oxide synthase and phosphofructokinase contributes to defects in glycolysis and increased fatigability in muscular dystrophy&lt;/title&gt;&lt;secondary-title&gt;Human molecular genetics&lt;/secondary-title&gt;&lt;/titles&gt;&lt;periodical&gt;&lt;full-title&gt;Human molecular genetics&lt;/full-title&gt;&lt;/periodical&gt;&lt;pages&gt;3439-3451&lt;/pages&gt;&lt;volume&gt;18&lt;/volume&gt;&lt;number&gt;18&lt;/number&gt;&lt;dates&gt;&lt;year&gt;2009&lt;/year&gt;&lt;/dates&gt;&lt;isbn&gt;1460-2083&lt;/isbn&gt;&lt;urls&gt;&lt;/urls&gt;&lt;/record&gt;&lt;/Cite&gt;&lt;/EndNote&gt;</w:instrText>
      </w:r>
      <w:r w:rsidR="007730AE" w:rsidRPr="00AF3E64">
        <w:fldChar w:fldCharType="separate"/>
      </w:r>
      <w:bookmarkStart w:id="34" w:name="EXISTREF16"/>
      <w:r w:rsidR="007730AE" w:rsidRPr="00AF3E64">
        <w:rPr>
          <w:noProof/>
        </w:rPr>
        <w:t>[16]</w:t>
      </w:r>
      <w:bookmarkEnd w:id="34"/>
      <w:r w:rsidR="007730AE" w:rsidRPr="00AF3E64">
        <w:fldChar w:fldCharType="end"/>
      </w:r>
      <w:r w:rsidRPr="00AF3E64">
        <w:t>. This contributes to the global metabolic dysfunction (and reduced adenosine triphosphate (ATP) production) observed in dystrophic muscles</w:t>
      </w:r>
      <w:r w:rsidR="008723E1" w:rsidRPr="00AF3E64">
        <w:t xml:space="preserve"> </w:t>
      </w:r>
      <w:r w:rsidR="004E2DC6" w:rsidRPr="00AF3E64">
        <w:fldChar w:fldCharType="begin">
          <w:fldData xml:space="preserve">PEVuZE5vdGU+PENpdGU+PEF1dGhvcj5BdXN0aW48L0F1dGhvcj48WWVhcj4xOTkyPC9ZZWFyPjxS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</w:fldData>
        </w:fldChar>
      </w:r>
      <w:r w:rsidR="00530DBF" w:rsidRPr="00AF3E64">
        <w:instrText xml:space="preserve"> ADDIN EN.CITE </w:instrText>
      </w:r>
      <w:r w:rsidR="00530DBF" w:rsidRPr="00AF3E64">
        <w:fldChar w:fldCharType="begin">
          <w:fldData xml:space="preserve">PEVuZE5vdGU+PENpdGU+PEF1dGhvcj5BdXN0aW48L0F1dGhvcj48WWVhcj4xOTkyPC9ZZWFyPjxS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</w:fldData>
        </w:fldChar>
      </w:r>
      <w:r w:rsidR="00530DBF" w:rsidRPr="00AF3E64">
        <w:instrText xml:space="preserve"> ADDIN EN.CITE.DATA </w:instrText>
      </w:r>
      <w:r w:rsidR="00530DBF" w:rsidRPr="00AF3E64">
        <w:fldChar w:fldCharType="end"/>
      </w:r>
      <w:r w:rsidR="004E2DC6" w:rsidRPr="00AF3E64">
        <w:fldChar w:fldCharType="separate"/>
      </w:r>
      <w:bookmarkStart w:id="35" w:name="EXISTREF17"/>
      <w:bookmarkStart w:id="36" w:name="EXISTREF18"/>
      <w:bookmarkStart w:id="37" w:name="EXISTREF19"/>
      <w:r w:rsidR="003977F5" w:rsidRPr="00AF3E64">
        <w:rPr>
          <w:noProof/>
        </w:rPr>
        <w:t>[17–19</w:t>
      </w:r>
      <w:r w:rsidR="00530DBF" w:rsidRPr="00AF3E64">
        <w:rPr>
          <w:noProof/>
        </w:rPr>
        <w:t>]</w:t>
      </w:r>
      <w:bookmarkEnd w:id="35"/>
      <w:bookmarkEnd w:id="36"/>
      <w:bookmarkEnd w:id="37"/>
      <w:r w:rsidR="004E2DC6" w:rsidRPr="00AF3E64">
        <w:fldChar w:fldCharType="end"/>
      </w:r>
      <w:r w:rsidRPr="00AF3E64">
        <w:t>, which we postulate is a key driver of dystrophic pathology since metabolic efficiency is essential for cell life</w:t>
      </w:r>
      <w:r w:rsidR="00F53FE9" w:rsidRPr="00AF3E64">
        <w:t xml:space="preserve"> </w:t>
      </w:r>
      <w:r w:rsidR="00041A9C" w:rsidRPr="00AF3E64">
        <w:fldChar w:fldCharType="begin"/>
      </w:r>
      <w:r w:rsidR="00530DBF" w:rsidRPr="00AF3E64">
        <w:instrText xml:space="preserve"> ADDIN EN.CITE &lt;EndNote&gt;&lt;Cite&gt;&lt;Author&gt;Timpani&lt;/Author&gt;&lt;Year&gt;2015&lt;/Year&gt;&lt;RecNum&gt;138&lt;/RecNum&gt;&lt;DisplayText&gt;&lt;style size="10"&gt;[20]&lt;/style&gt;&lt;/DisplayText&gt;&lt;record&gt;&lt;rec-number&gt;138&lt;/rec-number&gt;&lt;foreign-keys&gt;&lt;key app="EN" db-id="s0ppd2v20sx0x2edd98psrrt52xepv9dddxv" timestamp="1587003020"&gt;138&lt;/key&gt;&lt;/foreign-keys&gt;&lt;ref-type name="Journal Article"&gt;17&lt;/ref-type&gt;&lt;contributors&gt;&lt;authors&gt;&lt;author&gt;Timpani, Cara A&lt;/author&gt;&lt;author&gt;Hayes, Alan&lt;/author&gt;&lt;author&gt;Rybalka, Emma&lt;/author&gt;&lt;/authors&gt;&lt;/contributors&gt;&lt;titles&gt;&lt;title&gt;Revisiting the dystrophin-ATP connection: How half a century of research still implicates mitochondrial dysfunction in Duchenne Muscular Dystrophy aetiology&lt;/title&gt;&lt;secondary-title&gt;Medical hypotheses&lt;/secondary-title&gt;&lt;/titles&gt;&lt;periodical&gt;&lt;full-title&gt;Medical Hypotheses&lt;/full-title&gt;&lt;/periodical&gt;&lt;pages&gt;1021-1033&lt;/pages&gt;&lt;volume&gt;85&lt;/volume&gt;&lt;number&gt;6&lt;/number&gt;&lt;dates&gt;&lt;year&gt;2015&lt;/year&gt;&lt;/dates&gt;&lt;isbn&gt;0306-9877&lt;/isbn&gt;&lt;urls&gt;&lt;/urls&gt;&lt;/record&gt;&lt;/Cite&gt;&lt;/EndNote&gt;</w:instrText>
      </w:r>
      <w:r w:rsidR="00041A9C" w:rsidRPr="00AF3E64">
        <w:fldChar w:fldCharType="separate"/>
      </w:r>
      <w:bookmarkStart w:id="38" w:name="EXISTREF20"/>
      <w:r w:rsidR="00530DBF" w:rsidRPr="00AF3E64">
        <w:rPr>
          <w:noProof/>
        </w:rPr>
        <w:t>[20]</w:t>
      </w:r>
      <w:bookmarkEnd w:id="38"/>
      <w:r w:rsidR="00041A9C" w:rsidRPr="00AF3E64">
        <w:fldChar w:fldCharType="end"/>
      </w:r>
      <w:r w:rsidRPr="00AF3E64">
        <w:t xml:space="preserve">. This led us to question whether </w:t>
      </w:r>
      <w:r w:rsidR="00F7742D" w:rsidRPr="00AF3E64">
        <w:t>normalizing</w:t>
      </w:r>
      <w:r w:rsidRPr="00AF3E64">
        <w:t xml:space="preserve"> NO levels could have therapeutic potential. Since stimulating </w:t>
      </w:r>
      <w:proofErr w:type="spellStart"/>
      <w:r w:rsidRPr="00AF3E64">
        <w:t>nNOS</w:t>
      </w:r>
      <w:proofErr w:type="spellEnd"/>
      <w:r w:rsidRPr="00AF3E64">
        <w:t xml:space="preserve"> (i.e.</w:t>
      </w:r>
      <w:r w:rsidR="003977F5" w:rsidRPr="00AF3E64">
        <w:t>,</w:t>
      </w:r>
      <w:r w:rsidRPr="00AF3E64">
        <w:t xml:space="preserve"> with </w:t>
      </w:r>
      <w:r w:rsidR="00B85288" w:rsidRPr="00B85288">
        <w:rPr>
          <w:rFonts w:cs="Arial"/>
          <w:smallCaps/>
          <w:color w:val="auto"/>
        </w:rPr>
        <w:t>l</w:t>
      </w:r>
      <w:r w:rsidRPr="00B85288">
        <w:t>-arginine</w:t>
      </w:r>
      <w:r w:rsidRPr="00AF3E64">
        <w:t xml:space="preserve"> supplementation</w:t>
      </w:r>
      <w:r w:rsidR="00C96CB6" w:rsidRPr="00AF3E64">
        <w:t xml:space="preserve"> </w:t>
      </w:r>
      <w:r w:rsidR="00C96CB6" w:rsidRPr="00AF3E64">
        <w:fldChar w:fldCharType="begin"/>
      </w:r>
      <w:r w:rsidR="001D0EF5" w:rsidRPr="00AF3E64">
        <w:instrText xml:space="preserve"> ADDIN EN.CITE &lt;EndNote&gt;&lt;Cite&gt;&lt;Author&gt;Barton&lt;/Author&gt;&lt;Year&gt;2005&lt;/Year&gt;&lt;RecNum&gt;612&lt;/RecNum&gt;&lt;DisplayText&gt;&lt;style size="10"&gt;[21,22]&lt;/style&gt;&lt;/DisplayText&gt;&lt;record&gt;&lt;rec-number&gt;612&lt;/rec-number&gt;&lt;foreign-keys&gt;&lt;key app="EN" db-id="s0ppd2v20sx0x2edd98psrrt52xepv9dddxv" timestamp="1606367143"&gt;612&lt;/key&gt;&lt;/foreign-keys&gt;&lt;ref-type name="Journal Article"&gt;17&lt;/ref-type&gt;&lt;contributors&gt;&lt;authors&gt;&lt;author&gt;Barton, Elisabeth R&lt;/author&gt;&lt;author&gt;Morris, Linda&lt;/author&gt;&lt;author&gt;Kawana, Masataka&lt;/author&gt;&lt;author&gt;Bish, Lawrence T&lt;/author&gt;&lt;author&gt;Toursel, Thierry&lt;/author&gt;&lt;/authors&gt;&lt;/contributors&gt;&lt;titles&gt;&lt;title&gt;Systemic administration of L‐arginine benefits mdx skeletal muscle function&lt;/title&gt;&lt;secondary-title&gt;Muscle &amp;amp; Nerve: Official Journal of the American Association of Electrodiagnostic Medicine&lt;/secondary-title&gt;&lt;/titles&gt;&lt;periodical&gt;&lt;full-title&gt;Muscle &amp;amp; Nerve: Official Journal of the American Association of Electrodiagnostic Medicine&lt;/full-title&gt;&lt;/periodical&gt;&lt;pages&gt;751-760&lt;/pages&gt;&lt;volume&gt;32&lt;/volume&gt;&lt;number&gt;6&lt;/number&gt;&lt;dates&gt;&lt;year&gt;2005&lt;/year&gt;&lt;/dates&gt;&lt;isbn&gt;0148-639X&lt;/isbn&gt;&lt;urls&gt;&lt;/urls&gt;&lt;/record&gt;&lt;/Cite&gt;&lt;Cite&gt;&lt;Author&gt;Voisin&lt;/Author&gt;&lt;Year&gt;2005&lt;/Year&gt;&lt;RecNum&gt;618&lt;/RecNum&gt;&lt;record&gt;&lt;rec-number&gt;618&lt;/rec-number&gt;&lt;foreign-keys&gt;&lt;key app="EN" db-id="s0ppd2v20sx0x2edd98psrrt52xepv9dddxv" timestamp="1606368638"&gt;618&lt;/key&gt;&lt;/foreign-keys&gt;&lt;ref-type name="Journal Article"&gt;17&lt;/ref-type&gt;&lt;contributors&gt;&lt;authors&gt;&lt;author&gt;Voisin, Vincent&lt;/author&gt;&lt;author&gt;Sébrié, Catherine&lt;/author&gt;&lt;author&gt;Matecki, Stéfan&lt;/author&gt;&lt;author&gt;Yu, Hua&lt;/author&gt;&lt;author&gt;Gillet, Brigitte&lt;/author&gt;&lt;author&gt;Ramonatxo, Michèle&lt;/author&gt;&lt;author&gt;Israël, Maurice&lt;/author&gt;&lt;author&gt;De la Porte, Sabine&lt;/author&gt;&lt;/authors&gt;&lt;/contributors&gt;&lt;titles&gt;&lt;title&gt;L-arginine improves dystrophic phenotype in mdx mice&lt;/title&gt;&lt;secondary-title&gt;Neurobiology of disease&lt;/secondary-title&gt;&lt;/titles&gt;&lt;periodical&gt;&lt;full-title&gt;Neurobiology of disease&lt;/full-title&gt;&lt;/periodical&gt;&lt;pages&gt;123-130&lt;/pages&gt;&lt;volume&gt;20&lt;/volume&gt;&lt;number&gt;1&lt;/number&gt;&lt;dates&gt;&lt;year&gt;2005&lt;/year&gt;&lt;/dates&gt;&lt;isbn&gt;0969-9961&lt;/isbn&gt;&lt;urls&gt;&lt;/urls&gt;&lt;/record&gt;&lt;/Cite&gt;&lt;/EndNote&gt;</w:instrText>
      </w:r>
      <w:r w:rsidR="00C96CB6" w:rsidRPr="00AF3E64">
        <w:fldChar w:fldCharType="separate"/>
      </w:r>
      <w:bookmarkStart w:id="39" w:name="EXISTREF21"/>
      <w:bookmarkStart w:id="40" w:name="EXISTREF22"/>
      <w:r w:rsidR="001D0EF5" w:rsidRPr="00AF3E64">
        <w:rPr>
          <w:noProof/>
        </w:rPr>
        <w:t>[21,22]</w:t>
      </w:r>
      <w:bookmarkEnd w:id="39"/>
      <w:bookmarkEnd w:id="40"/>
      <w:r w:rsidR="00C96CB6" w:rsidRPr="00AF3E64">
        <w:fldChar w:fldCharType="end"/>
      </w:r>
      <w:r w:rsidRPr="00AF3E64">
        <w:t xml:space="preserve">) to enhance endogenous NO generation is limited by the lower native </w:t>
      </w:r>
      <w:proofErr w:type="spellStart"/>
      <w:r w:rsidRPr="00AF3E64">
        <w:t>nNOS</w:t>
      </w:r>
      <w:proofErr w:type="spellEnd"/>
      <w:r w:rsidRPr="00AF3E64">
        <w:t xml:space="preserve"> protein content in dystrophic muscles, we sought to increase NO availability through </w:t>
      </w:r>
      <w:proofErr w:type="spellStart"/>
      <w:r w:rsidRPr="00AF3E64">
        <w:t>nNOS</w:t>
      </w:r>
      <w:proofErr w:type="spellEnd"/>
      <w:r w:rsidRPr="00AF3E64">
        <w:t xml:space="preserve">-independent means. The nitrate-nitrite-NO pathway is an </w:t>
      </w:r>
      <w:proofErr w:type="spellStart"/>
      <w:r w:rsidRPr="00AF3E64">
        <w:t>nNOS</w:t>
      </w:r>
      <w:proofErr w:type="spellEnd"/>
      <w:r w:rsidRPr="00AF3E64">
        <w:t>-independent mechanism that expands the NO pool</w:t>
      </w:r>
      <w:r w:rsidR="009F6B05" w:rsidRPr="00AF3E64">
        <w:t xml:space="preserve"> </w:t>
      </w:r>
      <w:r w:rsidR="003E09DB" w:rsidRPr="00AF3E64">
        <w:fldChar w:fldCharType="begin"/>
      </w:r>
      <w:r w:rsidR="001D0EF5" w:rsidRPr="00AF3E64">
        <w:instrText xml:space="preserve"> ADDIN EN.CITE &lt;EndNote&gt;&lt;Cite&gt;&lt;Author&gt;Kapil&lt;/Author&gt;&lt;Year&gt;2020&lt;/Year&gt;&lt;RecNum&gt;613&lt;/RecNum&gt;&lt;DisplayText&gt;&lt;style size="10"&gt;[23]&lt;/style&gt;&lt;/DisplayText&gt;&lt;record&gt;&lt;rec-number&gt;613&lt;/rec-number&gt;&lt;foreign-keys&gt;&lt;key app="EN" db-id="s0ppd2v20sx0x2edd98psrrt52xepv9dddxv" timestamp="1606367316"&gt;613&lt;/key&gt;&lt;/foreign-keys&gt;&lt;ref-type name="Journal Article"&gt;17&lt;/ref-type&gt;&lt;contributors&gt;&lt;authors&gt;&lt;author&gt;Kapil, V.&lt;/author&gt;&lt;author&gt;Khambata, R. S.&lt;/author&gt;&lt;author&gt;Jones, D. A.&lt;/author&gt;&lt;author&gt;Rathod, K.&lt;/author&gt;&lt;author&gt;Primus, C.&lt;/author&gt;&lt;author&gt;Massimo, G.&lt;/author&gt;&lt;author&gt;Fukuto, J. M.&lt;/author&gt;&lt;author&gt;Ahluwalia, A.&lt;/author&gt;&lt;/authors&gt;&lt;/contributors&gt;&lt;titles&gt;&lt;title&gt;The Noncanonical Pathway for In Vivo Nitric Oxide Generation: The Nitrate-Nitrite-Nitric Oxide Pathway&lt;/title&gt;&lt;secondary-title&gt;Pharmacological Reviews&lt;/secondary-title&gt;&lt;/titles&gt;&lt;periodical&gt;&lt;full-title&gt;Pharmacological Reviews&lt;/full-title&gt;&lt;/periodical&gt;&lt;pages&gt;692-766&lt;/pages&gt;&lt;volume&gt;72&lt;/volume&gt;&lt;number&gt;3&lt;/number&gt;&lt;dates&gt;&lt;year&gt;2020&lt;/year&gt;&lt;/dates&gt;&lt;urls&gt;&lt;related-urls&gt;&lt;url&gt;https://pharmrev.aspetjournals.org/content/pharmrev/72/3/692.full.pdf&lt;/url&gt;&lt;/related-urls&gt;&lt;/urls&gt;&lt;electronic-resource-num&gt;10.1124/pr.120.019240&lt;/electronic-resource-num&gt;&lt;/record&gt;&lt;/Cite&gt;&lt;/EndNote&gt;</w:instrText>
      </w:r>
      <w:r w:rsidR="003E09DB" w:rsidRPr="00AF3E64">
        <w:fldChar w:fldCharType="separate"/>
      </w:r>
      <w:bookmarkStart w:id="41" w:name="EXISTREF23"/>
      <w:r w:rsidR="001D0EF5" w:rsidRPr="00AF3E64">
        <w:rPr>
          <w:noProof/>
        </w:rPr>
        <w:t>[23]</w:t>
      </w:r>
      <w:bookmarkEnd w:id="41"/>
      <w:r w:rsidR="003E09DB" w:rsidRPr="00AF3E64">
        <w:fldChar w:fldCharType="end"/>
      </w:r>
      <w:r w:rsidRPr="00AF3E64">
        <w:t>. Commensal bacteria reduce nitrate to nitrite (NIT), which is enzymatically converted in the blood/tissues to NO</w:t>
      </w:r>
      <w:r w:rsidR="003E09DB" w:rsidRPr="00AF3E64">
        <w:t xml:space="preserve"> </w:t>
      </w:r>
      <w:r w:rsidR="003E09DB" w:rsidRPr="00AF3E64">
        <w:fldChar w:fldCharType="begin"/>
      </w:r>
      <w:r w:rsidR="001D0EF5" w:rsidRPr="00AF3E64">
        <w:instrText xml:space="preserve"> ADDIN EN.CITE &lt;EndNote&gt;&lt;Cite&gt;&lt;Author&gt;Kapil&lt;/Author&gt;&lt;Year&gt;2020&lt;/Year&gt;&lt;RecNum&gt;613&lt;/RecNum&gt;&lt;DisplayText&gt;&lt;style size="10"&gt;[23]&lt;/style&gt;&lt;/DisplayText&gt;&lt;record&gt;&lt;rec-number&gt;613&lt;/rec-number&gt;&lt;foreign-keys&gt;&lt;key app="EN" db-id="s0ppd2v20sx0x2edd98psrrt52xepv9dddxv" timestamp="1606367316"&gt;613&lt;/key&gt;&lt;/foreign-keys&gt;&lt;ref-type name="Journal Article"&gt;17&lt;/ref-type&gt;&lt;contributors&gt;&lt;authors&gt;&lt;author&gt;Kapil, V.&lt;/author&gt;&lt;author&gt;Khambata, R. S.&lt;/author&gt;&lt;author&gt;Jones, D. A.&lt;/author&gt;&lt;author&gt;Rathod, K.&lt;/author&gt;&lt;author&gt;Primus, C.&lt;/author&gt;&lt;author&gt;Massimo, G.&lt;/author&gt;&lt;author&gt;Fukuto, J. M.&lt;/author&gt;&lt;author&gt;Ahluwalia, A.&lt;/author&gt;&lt;/authors&gt;&lt;/contributors&gt;&lt;titles&gt;&lt;title&gt;The Noncanonical Pathway for In Vivo Nitric Oxide Generation: The Nitrate-Nitrite-Nitric Oxide Pathway&lt;/title&gt;&lt;secondary-title&gt;Pharmacological Reviews&lt;/secondary-title&gt;&lt;/titles&gt;&lt;periodical&gt;&lt;full-title&gt;Pharmacological Reviews&lt;/full-title&gt;&lt;/periodical&gt;&lt;pages&gt;692-766&lt;/pages&gt;&lt;volume&gt;72&lt;/volume&gt;&lt;number&gt;3&lt;/number&gt;&lt;dates&gt;&lt;year&gt;2020&lt;/year&gt;&lt;/dates&gt;&lt;urls&gt;&lt;related-urls&gt;&lt;url&gt;https://pharmrev.aspetjournals.org/content/pharmrev/72/3/692.full.pdf&lt;/url&gt;&lt;/related-urls&gt;&lt;/urls&gt;&lt;electronic-resource-num&gt;10.1124/pr.120.019240&lt;/electronic-resource-num&gt;&lt;/record&gt;&lt;/Cite&gt;&lt;/EndNote&gt;</w:instrText>
      </w:r>
      <w:r w:rsidR="003E09DB" w:rsidRPr="00AF3E64">
        <w:fldChar w:fldCharType="separate"/>
      </w:r>
      <w:r w:rsidR="001D0EF5" w:rsidRPr="00AF3E64">
        <w:rPr>
          <w:noProof/>
        </w:rPr>
        <w:t>[23]</w:t>
      </w:r>
      <w:r w:rsidR="003E09DB" w:rsidRPr="00AF3E64">
        <w:fldChar w:fldCharType="end"/>
      </w:r>
      <w:r w:rsidRPr="00AF3E64">
        <w:t>. Nitrate supplementation improves mitochondrial efficiency and ATP production in healthy individuals</w:t>
      </w:r>
      <w:r w:rsidR="003E09DB" w:rsidRPr="00AF3E64">
        <w:t xml:space="preserve"> </w:t>
      </w:r>
      <w:r w:rsidR="0081067E" w:rsidRPr="00AF3E64">
        <w:fldChar w:fldCharType="begin"/>
      </w:r>
      <w:r w:rsidR="001D0EF5" w:rsidRPr="00AF3E64">
        <w:instrText xml:space="preserve"> ADDIN EN.CITE &lt;EndNote&gt;&lt;Cite&gt;&lt;Author&gt;Larsen&lt;/Author&gt;&lt;Year&gt;2011&lt;/Year&gt;&lt;RecNum&gt;614&lt;/RecNum&gt;&lt;DisplayText&gt;&lt;style size="10"&gt;[24]&lt;/style&gt;&lt;/DisplayText&gt;&lt;record&gt;&lt;rec-number&gt;614&lt;/rec-number&gt;&lt;foreign-keys&gt;&lt;key app="EN" db-id="s0ppd2v20sx0x2edd98psrrt52xepv9dddxv" timestamp="1606367414"&gt;614&lt;/key&gt;&lt;/foreign-keys&gt;&lt;ref-type name="Journal Article"&gt;17&lt;/ref-type&gt;&lt;contributors&gt;&lt;authors&gt;&lt;author&gt;Larsen, Filip J&lt;/author&gt;&lt;author&gt;Schiffer, Tomas A&lt;/author&gt;&lt;author&gt;Borniquel, Sara&lt;/author&gt;&lt;author&gt;Sahlin, Kent&lt;/author&gt;&lt;author&gt;Ekblom, Björn&lt;/author&gt;&lt;author&gt;Lundberg, Jon O&lt;/author&gt;&lt;author&gt;Weitzberg, Eddie&lt;/author&gt;&lt;/authors&gt;&lt;/contributors&gt;&lt;titles&gt;&lt;title&gt;Dietary inorganic nitrate improves mitochondrial efficiency in humans&lt;/title&gt;&lt;secondary-title&gt;Cell metabolism&lt;/secondary-title&gt;&lt;/titles&gt;&lt;periodical&gt;&lt;full-title&gt;Cell metabolism&lt;/full-title&gt;&lt;/periodical&gt;&lt;pages&gt;149-159&lt;/pages&gt;&lt;volume&gt;13&lt;/volume&gt;&lt;number&gt;2&lt;/number&gt;&lt;dates&gt;&lt;year&gt;2011&lt;/year&gt;&lt;/dates&gt;&lt;isbn&gt;1550-4131&lt;/isbn&gt;&lt;urls&gt;&lt;/urls&gt;&lt;/record&gt;&lt;/Cite&gt;&lt;/EndNote&gt;</w:instrText>
      </w:r>
      <w:r w:rsidR="0081067E" w:rsidRPr="00AF3E64">
        <w:fldChar w:fldCharType="separate"/>
      </w:r>
      <w:bookmarkStart w:id="42" w:name="EXISTREF24"/>
      <w:r w:rsidR="001D0EF5" w:rsidRPr="00AF3E64">
        <w:rPr>
          <w:noProof/>
        </w:rPr>
        <w:t>[24]</w:t>
      </w:r>
      <w:bookmarkEnd w:id="42"/>
      <w:r w:rsidR="0081067E" w:rsidRPr="00AF3E64">
        <w:fldChar w:fldCharType="end"/>
      </w:r>
      <w:r w:rsidRPr="00AF3E64">
        <w:t xml:space="preserve">, key parameters, which if improved, should theoretically mitigate the dystrophic condition. </w:t>
      </w:r>
    </w:p>
    <w:p w14:paraId="4E3ABEDB" w14:textId="519B506E" w:rsidR="007911E4" w:rsidRPr="00AF3E64" w:rsidRDefault="009C03BC" w:rsidP="003F5CAC">
      <w:pPr>
        <w:pStyle w:val="MDPI31text"/>
      </w:pPr>
      <w:r w:rsidRPr="00AF3E64">
        <w:t xml:space="preserve">In contrast to our hypothesis, </w:t>
      </w:r>
      <w:r w:rsidR="00ED2B0D" w:rsidRPr="00AF3E64">
        <w:t xml:space="preserve">in </w:t>
      </w:r>
      <w:r w:rsidR="00ED2B0D" w:rsidRPr="00AF3E64">
        <w:rPr>
          <w:i/>
          <w:iCs/>
        </w:rPr>
        <w:t>Timpani</w:t>
      </w:r>
      <w:r w:rsidR="00ED2B0D" w:rsidRPr="00AF3E64">
        <w:rPr>
          <w:iCs/>
        </w:rPr>
        <w:t xml:space="preserve"> et al.</w:t>
      </w:r>
      <w:r w:rsidR="00ED2B0D" w:rsidRPr="00AF3E64">
        <w:t xml:space="preserve"> </w:t>
      </w:r>
      <w:r w:rsidR="007911E4" w:rsidRPr="00AF3E64">
        <w:t xml:space="preserve">we demonstrated that </w:t>
      </w:r>
      <w:r w:rsidRPr="00AF3E64">
        <w:t xml:space="preserve">8-week long treatment of dystrophic </w:t>
      </w:r>
      <w:r w:rsidRPr="00AF3E64">
        <w:rPr>
          <w:i/>
          <w:iCs/>
        </w:rPr>
        <w:t xml:space="preserve">mdx </w:t>
      </w:r>
      <w:r w:rsidRPr="00AF3E64">
        <w:t>mice with 1mM nitrate was deleterious rather than therapeutic</w:t>
      </w:r>
      <w:r w:rsidR="005965E2" w:rsidRPr="00AF3E64">
        <w:t xml:space="preserve"> </w:t>
      </w:r>
      <w:r w:rsidR="005965E2" w:rsidRPr="00AF3E64">
        <w:fldChar w:fldCharType="begin"/>
      </w:r>
      <w:r w:rsidR="001D0EF5" w:rsidRPr="00AF3E64">
        <w:instrText xml:space="preserve"> ADDIN EN.CITE &lt;EndNote&gt;&lt;Cite&gt;&lt;Author&gt;Timpani&lt;/Author&gt;&lt;Year&gt;2017&lt;/Year&gt;&lt;RecNum&gt;148&lt;/RecNum&gt;&lt;DisplayText&gt;&lt;style size="10"&gt;[25]&lt;/style&gt;&lt;/DisplayText&gt;&lt;record&gt;&lt;rec-number&gt;148&lt;/rec-number&gt;&lt;foreign-keys&gt;&lt;key app="EN" db-id="s0ppd2v20sx0x2edd98psrrt52xepv9dddxv" timestamp="1589239981"&gt;148&lt;/key&gt;&lt;/foreign-keys&gt;&lt;ref-type name="Journal Article"&gt;17&lt;/ref-type&gt;&lt;contributors&gt;&lt;authors&gt;&lt;author&gt;Timpani, Cara A&lt;/author&gt;&lt;author&gt;Trewin, Adam J&lt;/author&gt;&lt;author&gt;Stojanovska, Vanesa&lt;/author&gt;&lt;author&gt;Robinson, Ainsley&lt;/author&gt;&lt;author&gt;Goodman, Craig A&lt;/author&gt;&lt;author&gt;Nurgali, Kulmira&lt;/author&gt;&lt;author&gt;Betik, Andrew C&lt;/author&gt;&lt;author&gt;Stepto, Nigel&lt;/author&gt;&lt;author&gt;Hayes, Alan&lt;/author&gt;&lt;author&gt;McConell, Glenn K&lt;/author&gt;&lt;/authors&gt;&lt;/contributors&gt;&lt;titles&gt;&lt;title&gt;Attempting to compensate for reduced neuronal nitric oxide synthase protein with nitrate supplementation cannot overcome metabolic dysfunction but rather has detrimental effects in dystrophin-deficient mdx muscle&lt;/title&gt;&lt;secondary-title&gt;Neurotherapeutics&lt;/secondary-title&gt;&lt;/titles&gt;&lt;periodical&gt;&lt;full-title&gt;Neurotherapeutics&lt;/full-title&gt;&lt;/periodical&gt;&lt;pages&gt;429-446&lt;/pages&gt;&lt;volume&gt;14&lt;/volume&gt;&lt;number&gt;2&lt;/number&gt;&lt;dates&gt;&lt;year&gt;2017&lt;/year&gt;&lt;/dates&gt;&lt;isbn&gt;1933-7213&lt;/isbn&gt;&lt;urls&gt;&lt;/urls&gt;&lt;/record&gt;&lt;/Cite&gt;&lt;/EndNote&gt;</w:instrText>
      </w:r>
      <w:r w:rsidR="005965E2" w:rsidRPr="00AF3E64">
        <w:fldChar w:fldCharType="separate"/>
      </w:r>
      <w:bookmarkStart w:id="43" w:name="EXISTREF25"/>
      <w:r w:rsidR="001D0EF5" w:rsidRPr="00AF3E64">
        <w:rPr>
          <w:noProof/>
        </w:rPr>
        <w:t>[25]</w:t>
      </w:r>
      <w:bookmarkEnd w:id="43"/>
      <w:r w:rsidR="005965E2" w:rsidRPr="00AF3E64">
        <w:fldChar w:fldCharType="end"/>
      </w:r>
      <w:r w:rsidRPr="00AF3E64">
        <w:t>. Despite nitrate increasing citrate synthase activity (a marker of mitochondrial density), it exacerbated mitochondrial uncoupling, muscle damage and nitrotyrosine staining (peroxynitrite marker) in dystrophic muscle</w:t>
      </w:r>
      <w:r w:rsidR="005965E2" w:rsidRPr="00AF3E64">
        <w:t xml:space="preserve"> </w:t>
      </w:r>
      <w:r w:rsidR="005965E2" w:rsidRPr="00AF3E64">
        <w:fldChar w:fldCharType="begin"/>
      </w:r>
      <w:r w:rsidR="001D0EF5" w:rsidRPr="00AF3E64">
        <w:instrText xml:space="preserve"> ADDIN EN.CITE &lt;EndNote&gt;&lt;Cite&gt;&lt;Author&gt;Timpani&lt;/Author&gt;&lt;Year&gt;2017&lt;/Year&gt;&lt;RecNum&gt;148&lt;/RecNum&gt;&lt;DisplayText&gt;&lt;style size="10"&gt;[25]&lt;/style&gt;&lt;/DisplayText&gt;&lt;record&gt;&lt;rec-number&gt;148&lt;/rec-number&gt;&lt;foreign-keys&gt;&lt;key app="EN" db-id="s0ppd2v20sx0x2edd98psrrt52xepv9dddxv" timestamp="1589239981"&gt;148&lt;/key&gt;&lt;/foreign-keys&gt;&lt;ref-type name="Journal Article"&gt;17&lt;/ref-type&gt;&lt;contributors&gt;&lt;authors&gt;&lt;author&gt;Timpani, Cara A&lt;/author&gt;&lt;author&gt;Trewin, Adam J&lt;/author&gt;&lt;author&gt;Stojanovska, Vanesa&lt;/author&gt;&lt;author&gt;Robinson, Ainsley&lt;/author&gt;&lt;author&gt;Goodman, Craig A&lt;/author&gt;&lt;author&gt;Nurgali, Kulmira&lt;/author&gt;&lt;author&gt;Betik, Andrew C&lt;/author&gt;&lt;author&gt;Stepto, Nigel&lt;/author&gt;&lt;author&gt;Hayes, Alan&lt;/author&gt;&lt;author&gt;McConell, Glenn K&lt;/author&gt;&lt;/authors&gt;&lt;/contributors&gt;&lt;titles&gt;&lt;title&gt;Attempting to compensate for reduced neuronal nitric oxide synthase protein with nitrate supplementation cannot overcome metabolic dysfunction but rather has detrimental effects in dystrophin-deficient mdx muscle&lt;/title&gt;&lt;secondary-title&gt;Neurotherapeutics&lt;/secondary-title&gt;&lt;/titles&gt;&lt;periodical&gt;&lt;full-title&gt;Neurotherapeutics&lt;/full-title&gt;&lt;/periodical&gt;&lt;pages&gt;429-446&lt;/pages&gt;&lt;volume&gt;14&lt;/volume&gt;&lt;number&gt;2&lt;/number&gt;&lt;dates&gt;&lt;year&gt;2017&lt;/year&gt;&lt;/dates&gt;&lt;isbn&gt;1933-7213&lt;/isbn&gt;&lt;urls&gt;&lt;/urls&gt;&lt;/record&gt;&lt;/Cite&gt;&lt;/EndNote&gt;</w:instrText>
      </w:r>
      <w:r w:rsidR="005965E2" w:rsidRPr="00AF3E64">
        <w:fldChar w:fldCharType="separate"/>
      </w:r>
      <w:r w:rsidR="001D0EF5" w:rsidRPr="00AF3E64">
        <w:rPr>
          <w:noProof/>
        </w:rPr>
        <w:t>[25]</w:t>
      </w:r>
      <w:r w:rsidR="005965E2" w:rsidRPr="00AF3E64">
        <w:fldChar w:fldCharType="end"/>
      </w:r>
      <w:r w:rsidRPr="00AF3E64">
        <w:t xml:space="preserve">. The reaction of NO with superoxide results in the highly reactive nitrogen species, peroxynitrite, which damages proteins. </w:t>
      </w:r>
      <w:r w:rsidR="00AF3E64">
        <w:t>While</w:t>
      </w:r>
      <w:r w:rsidRPr="00AF3E64">
        <w:t xml:space="preserve"> nitrate supplementation also increased peroxynitrite content in healthy control muscles (82%</w:t>
      </w:r>
      <w:r w:rsidR="002864D6" w:rsidRPr="00AF3E64">
        <w:t xml:space="preserve"> vs. </w:t>
      </w:r>
      <w:r w:rsidRPr="00AF3E64">
        <w:t>2775% increase in untreated</w:t>
      </w:r>
      <w:r w:rsidR="002864D6" w:rsidRPr="00AF3E64">
        <w:t xml:space="preserve"> vs. </w:t>
      </w:r>
      <w:r w:rsidRPr="00AF3E64">
        <w:t>nitrate supplemented muscles, respectively), there was no evidence of concomitant muscle damage as was seen in dystrophic muscles</w:t>
      </w:r>
      <w:r w:rsidR="00163FA9" w:rsidRPr="00AF3E64">
        <w:t xml:space="preserve"> </w:t>
      </w:r>
      <w:r w:rsidR="00163FA9" w:rsidRPr="00AF3E64">
        <w:fldChar w:fldCharType="begin"/>
      </w:r>
      <w:r w:rsidR="001D0EF5" w:rsidRPr="00AF3E64">
        <w:instrText xml:space="preserve"> ADDIN EN.CITE &lt;EndNote&gt;&lt;Cite&gt;&lt;Author&gt;Timpani&lt;/Author&gt;&lt;Year&gt;2017&lt;/Year&gt;&lt;RecNum&gt;148&lt;/RecNum&gt;&lt;DisplayText&gt;&lt;style size="10"&gt;[25]&lt;/style&gt;&lt;/DisplayText&gt;&lt;record&gt;&lt;rec-number&gt;148&lt;/rec-number&gt;&lt;foreign-keys&gt;&lt;key app="EN" db-id="s0ppd2v20sx0x2edd98psrrt52xepv9dddxv" timestamp="1589239981"&gt;148&lt;/key&gt;&lt;/foreign-keys&gt;&lt;ref-type name="Journal Article"&gt;17&lt;/ref-type&gt;&lt;contributors&gt;&lt;authors&gt;&lt;author&gt;Timpani, Cara A&lt;/author&gt;&lt;author&gt;Trewin, Adam J&lt;/author&gt;&lt;author&gt;Stojanovska, Vanesa&lt;/author&gt;&lt;author&gt;Robinson, Ainsley&lt;/author&gt;&lt;author&gt;Goodman, Craig A&lt;/author&gt;&lt;author&gt;Nurgali, Kulmira&lt;/author&gt;&lt;author&gt;Betik, Andrew C&lt;/author&gt;&lt;author&gt;Stepto, Nigel&lt;/author&gt;&lt;author&gt;Hayes, Alan&lt;/author&gt;&lt;author&gt;McConell, Glenn K&lt;/author&gt;&lt;/authors&gt;&lt;/contributors&gt;&lt;titles&gt;&lt;title&gt;Attempting to compensate for reduced neuronal nitric oxide synthase protein with nitrate supplementation cannot overcome metabolic dysfunction but rather has detrimental effects in dystrophin-deficient mdx muscle&lt;/title&gt;&lt;secondary-title&gt;Neurotherapeutics&lt;/secondary-title&gt;&lt;/titles&gt;&lt;periodical&gt;&lt;full-title&gt;Neurotherapeutics&lt;/full-title&gt;&lt;/periodical&gt;&lt;pages&gt;429-446&lt;/pages&gt;&lt;volume&gt;14&lt;/volume&gt;&lt;number&gt;2&lt;/number&gt;&lt;dates&gt;&lt;year&gt;2017&lt;/year&gt;&lt;/dates&gt;&lt;isbn&gt;1933-7213&lt;/isbn&gt;&lt;urls&gt;&lt;/urls&gt;&lt;/record&gt;&lt;/Cite&gt;&lt;/EndNote&gt;</w:instrText>
      </w:r>
      <w:r w:rsidR="00163FA9" w:rsidRPr="00AF3E64">
        <w:fldChar w:fldCharType="separate"/>
      </w:r>
      <w:r w:rsidR="001D0EF5" w:rsidRPr="00AF3E64">
        <w:rPr>
          <w:noProof/>
        </w:rPr>
        <w:t>[25]</w:t>
      </w:r>
      <w:r w:rsidR="00163FA9" w:rsidRPr="00AF3E64">
        <w:fldChar w:fldCharType="end"/>
      </w:r>
      <w:r w:rsidRPr="00AF3E64">
        <w:t xml:space="preserve">. This strain-dependent effect reflects the well-documented oxidative stress in dystrophic </w:t>
      </w:r>
      <w:r w:rsidRPr="00AF3E64">
        <w:rPr>
          <w:i/>
          <w:iCs/>
        </w:rPr>
        <w:t>mdx</w:t>
      </w:r>
      <w:r w:rsidRPr="00AF3E64">
        <w:t xml:space="preserve"> muscles</w:t>
      </w:r>
      <w:r w:rsidR="002D6906" w:rsidRPr="00AF3E64">
        <w:t xml:space="preserve"> </w:t>
      </w:r>
      <w:r w:rsidR="00FE1419" w:rsidRPr="00AF3E64">
        <w:fldChar w:fldCharType="begin"/>
      </w:r>
      <w:r w:rsidR="001D0EF5" w:rsidRPr="00AF3E64">
        <w:instrText xml:space="preserve"> ADDIN EN.CITE &lt;EndNote&gt;&lt;Cite&gt;&lt;Author&gt;Rando&lt;/Author&gt;&lt;Year&gt;1998&lt;/Year&gt;&lt;RecNum&gt;615&lt;/RecNum&gt;&lt;DisplayText&gt;&lt;style size="10"&gt;[26,27]&lt;/style&gt;&lt;/DisplayText&gt;&lt;record&gt;&lt;rec-number&gt;615&lt;/rec-number&gt;&lt;foreign-keys&gt;&lt;key app="EN" db-id="s0ppd2v20sx0x2edd98psrrt52xepv9dddxv" timestamp="1606367527"&gt;615&lt;/key&gt;&lt;/foreign-keys&gt;&lt;ref-type name="Journal Article"&gt;17&lt;/ref-type&gt;&lt;contributors&gt;&lt;authors&gt;&lt;author&gt;Rando, Thomas A&lt;/author&gt;&lt;author&gt;Disatnik, Marie-Helene&lt;/author&gt;&lt;author&gt;Yu, Yip&lt;/author&gt;&lt;author&gt;Franco, Alexa&lt;/author&gt;&lt;/authors&gt;&lt;/contributors&gt;&lt;titles&gt;&lt;title&gt;Muscle cells from mdx mice have an increased susceptibility to oxidative stress&lt;/title&gt;&lt;secondary-title&gt;Neuromuscular Disorders&lt;/secondary-title&gt;&lt;/titles&gt;&lt;periodical&gt;&lt;full-title&gt;Neuromuscular Disorders&lt;/full-title&gt;&lt;/periodical&gt;&lt;pages&gt;14-21&lt;/pages&gt;&lt;volume&gt;8&lt;/volume&gt;&lt;number&gt;1&lt;/number&gt;&lt;dates&gt;&lt;year&gt;1998&lt;/year&gt;&lt;/dates&gt;&lt;isbn&gt;0960-8966&lt;/isbn&gt;&lt;urls&gt;&lt;/urls&gt;&lt;/record&gt;&lt;/Cite&gt;&lt;Cite&gt;&lt;Author&gt;Disatnik&lt;/Author&gt;&lt;Year&gt;1998&lt;/Year&gt;&lt;RecNum&gt;616&lt;/RecNum&gt;&lt;record&gt;&lt;rec-number&gt;616&lt;/rec-number&gt;&lt;foreign-keys&gt;&lt;key app="EN" db-id="s0ppd2v20sx0x2edd98psrrt52xepv9dddxv" timestamp="1606367548"&gt;616&lt;/key&gt;&lt;/foreign-keys&gt;&lt;ref-type name="Journal Article"&gt;17&lt;/ref-type&gt;&lt;contributors&gt;&lt;authors&gt;&lt;author&gt;Disatnik, Marie-Helene&lt;/author&gt;&lt;author&gt;Dhawan, Jyotsna&lt;/author&gt;&lt;author&gt;Yu, Yip&lt;/author&gt;&lt;author&gt;Beal, M Flint&lt;/author&gt;&lt;author&gt;Whirl, Michelle M&lt;/author&gt;&lt;author&gt;Franco, Alexa A&lt;/author&gt;&lt;author&gt;Rando, Thomas A&lt;/author&gt;&lt;/authors&gt;&lt;/contributors&gt;&lt;titles&gt;&lt;title&gt;Evidence of oxidative stress in mdx mouse muscle: studies of the pre-necrotic state&lt;/title&gt;&lt;secondary-title&gt;Journal of the neurological sciences&lt;/secondary-title&gt;&lt;/titles&gt;&lt;periodical&gt;&lt;full-title&gt;Journal of the Neurological Sciences&lt;/full-title&gt;&lt;/periodical&gt;&lt;pages&gt;77-84&lt;/pages&gt;&lt;volume&gt;161&lt;/volume&gt;&lt;number&gt;1&lt;/number&gt;&lt;dates&gt;&lt;year&gt;1998&lt;/year&gt;&lt;/dates&gt;&lt;isbn&gt;0022-510X&lt;/isbn&gt;&lt;urls&gt;&lt;/urls&gt;&lt;/record&gt;&lt;/Cite&gt;&lt;/EndNote&gt;</w:instrText>
      </w:r>
      <w:r w:rsidR="00FE1419" w:rsidRPr="00AF3E64">
        <w:fldChar w:fldCharType="separate"/>
      </w:r>
      <w:bookmarkStart w:id="44" w:name="EXISTREF26"/>
      <w:bookmarkStart w:id="45" w:name="EXISTREF27"/>
      <w:r w:rsidR="001D0EF5" w:rsidRPr="00AF3E64">
        <w:rPr>
          <w:noProof/>
        </w:rPr>
        <w:t>[26,27]</w:t>
      </w:r>
      <w:bookmarkEnd w:id="44"/>
      <w:bookmarkEnd w:id="45"/>
      <w:r w:rsidR="00FE1419" w:rsidRPr="00AF3E64">
        <w:fldChar w:fldCharType="end"/>
      </w:r>
      <w:r w:rsidRPr="00AF3E64">
        <w:t xml:space="preserve"> and highlights that uncontrolled NO generation within a pro-oxidant environment exacerbates muscle damage. </w:t>
      </w:r>
      <w:r w:rsidR="004357F3" w:rsidRPr="00AF3E64">
        <w:t xml:space="preserve">It is interesting to speculate whether variations in dietary antioxidant intake or endogenous antioxidant </w:t>
      </w:r>
      <w:r w:rsidR="008F452B" w:rsidRPr="00AF3E64">
        <w:t xml:space="preserve">responsivity </w:t>
      </w:r>
      <w:r w:rsidR="00C44876" w:rsidRPr="00AF3E64">
        <w:t xml:space="preserve">could explain </w:t>
      </w:r>
      <w:r w:rsidR="00D82306" w:rsidRPr="00AF3E64">
        <w:t xml:space="preserve">why some patients experienced worsening of cardiomyopathy while others did not in the sildenafil trial </w:t>
      </w:r>
      <w:r w:rsidR="00D82306" w:rsidRPr="00AF3E64">
        <w:fldChar w:fldCharType="begin"/>
      </w:r>
      <w:r w:rsidR="00136EEF" w:rsidRPr="00AF3E64">
        <w:instrText xml:space="preserve"> ADDIN EN.CITE &lt;EndNote&gt;&lt;Cite&gt;&lt;Author&gt;Leung&lt;/Author&gt;&lt;Year&gt;2014&lt;/Year&gt;&lt;RecNum&gt;251&lt;/RecNum&gt;&lt;DisplayText&gt;&lt;style size="10"&gt;[9]&lt;/style&gt;&lt;/DisplayText&gt;&lt;record&gt;&lt;rec-number&gt;251&lt;/rec-number&gt;&lt;foreign-keys&gt;&lt;key app="EN" db-id="s0ppd2v20sx0x2edd98psrrt52xepv9dddxv" timestamp="1598333988"&gt;251&lt;/key&gt;&lt;/foreign-keys&gt;&lt;ref-type name="Journal Article"&gt;17&lt;/ref-type&gt;&lt;contributors&gt;&lt;authors&gt;&lt;author&gt;Leung, Doris G&lt;/author&gt;&lt;author&gt;Herzka, Daniel A&lt;/author&gt;&lt;author&gt;Thompson, W Reid&lt;/author&gt;&lt;author&gt;He, Bing&lt;/author&gt;&lt;author&gt;Bibat, Genila&lt;/author&gt;&lt;author&gt;Tennekoon, Gihan&lt;/author&gt;&lt;author&gt;Russell, Stuart D&lt;/author&gt;&lt;author&gt;Schuleri, Karl H&lt;/author&gt;&lt;author&gt;Lardo, Albert C&lt;/author&gt;&lt;author&gt;Kass, David A&lt;/author&gt;&lt;/authors&gt;&lt;/contributors&gt;&lt;titles&gt;&lt;title&gt;Sildenafil does not improve cardiomyopathy in Duchenne/Becker muscular dystrophy&lt;/title&gt;&lt;secondary-title&gt;Annals of neurology&lt;/secondary-title&gt;&lt;/titles&gt;&lt;periodical&gt;&lt;full-title&gt;Annals of neurology&lt;/full-title&gt;&lt;/periodical&gt;&lt;pages&gt;541-549&lt;/pages&gt;&lt;volume&gt;76&lt;/volume&gt;&lt;number&gt;4&lt;/number&gt;&lt;dates&gt;&lt;year&gt;2014&lt;/year&gt;&lt;/dates&gt;&lt;isbn&gt;0364-5134&lt;/isbn&gt;&lt;urls&gt;&lt;/urls&gt;&lt;/record&gt;&lt;/Cite&gt;&lt;/EndNote&gt;</w:instrText>
      </w:r>
      <w:r w:rsidR="00D82306" w:rsidRPr="00AF3E64">
        <w:fldChar w:fldCharType="separate"/>
      </w:r>
      <w:r w:rsidR="00136EEF" w:rsidRPr="00AF3E64">
        <w:rPr>
          <w:noProof/>
        </w:rPr>
        <w:t>[9]</w:t>
      </w:r>
      <w:r w:rsidR="00D82306" w:rsidRPr="00AF3E64">
        <w:fldChar w:fldCharType="end"/>
      </w:r>
      <w:r w:rsidR="00D82306" w:rsidRPr="00AF3E64">
        <w:t>.</w:t>
      </w:r>
    </w:p>
    <w:p w14:paraId="488DAD5D" w14:textId="057021E7" w:rsidR="008A606C" w:rsidRPr="00AF3E64" w:rsidRDefault="009C03BC" w:rsidP="003F5CAC">
      <w:pPr>
        <w:pStyle w:val="MDPI31text"/>
      </w:pPr>
      <w:r w:rsidRPr="00AF3E64">
        <w:t xml:space="preserve">We postulated that the detrimental effect of nitrate supplementation in the </w:t>
      </w:r>
      <w:r w:rsidRPr="00AF3E64">
        <w:rPr>
          <w:i/>
          <w:iCs/>
        </w:rPr>
        <w:t xml:space="preserve">mdx </w:t>
      </w:r>
      <w:r w:rsidRPr="00AF3E64">
        <w:t xml:space="preserve">mouse might be due to the chronic treatment period used. To test this hypothesis, here we cultured </w:t>
      </w:r>
      <w:r w:rsidR="00F7742D" w:rsidRPr="00AF3E64">
        <w:t>immortalized</w:t>
      </w:r>
      <w:r w:rsidRPr="00AF3E64">
        <w:t xml:space="preserve"> human DMD </w:t>
      </w:r>
      <w:r w:rsidR="009D7D0D" w:rsidRPr="00AF3E64">
        <w:t>(</w:t>
      </w:r>
      <w:r w:rsidR="00912AEB" w:rsidRPr="00AF3E64">
        <w:t>fascia-</w:t>
      </w:r>
      <w:proofErr w:type="spellStart"/>
      <w:r w:rsidR="00912AEB" w:rsidRPr="00AF3E64">
        <w:t>lata</w:t>
      </w:r>
      <w:proofErr w:type="spellEnd"/>
      <w:r w:rsidR="00912AEB" w:rsidRPr="00AF3E64">
        <w:t xml:space="preserve"> of a 10 year old male with a</w:t>
      </w:r>
      <w:r w:rsidR="00885C11" w:rsidRPr="00AF3E64">
        <w:t xml:space="preserve">n </w:t>
      </w:r>
      <w:r w:rsidR="00912AEB" w:rsidRPr="00AF3E64">
        <w:t xml:space="preserve">exon 52 </w:t>
      </w:r>
      <w:r w:rsidR="00885C11" w:rsidRPr="00AF3E64">
        <w:t xml:space="preserve">deletion in </w:t>
      </w:r>
      <w:r w:rsidR="00912AEB" w:rsidRPr="00AF3E64">
        <w:t xml:space="preserve">the dystrophin gene) </w:t>
      </w:r>
      <w:r w:rsidRPr="00AF3E64">
        <w:t>and healthy control (CON</w:t>
      </w:r>
      <w:r w:rsidR="00912AEB" w:rsidRPr="00AF3E64">
        <w:t>; paraspinal muscle of a 12 year old female</w:t>
      </w:r>
      <w:r w:rsidRPr="00AF3E64">
        <w:t>) myoblasts</w:t>
      </w:r>
      <w:r w:rsidR="00DE70EB" w:rsidRPr="00AF3E64">
        <w:t xml:space="preserve"> as described previously by us</w:t>
      </w:r>
      <w:r w:rsidR="00203148" w:rsidRPr="00AF3E64">
        <w:t xml:space="preserve"> </w:t>
      </w:r>
      <w:r w:rsidR="00203148" w:rsidRPr="00AF3E64">
        <w:fldChar w:fldCharType="begin"/>
      </w:r>
      <w:r w:rsidR="001D0EF5" w:rsidRPr="00AF3E64">
        <w:instrText xml:space="preserve"> ADDIN EN.CITE &lt;EndNote&gt;&lt;Cite&gt;&lt;Author&gt;Timpani&lt;/Author&gt;&lt;Year&gt;2020&lt;/Year&gt;&lt;RecNum&gt;220&lt;/RecNum&gt;&lt;DisplayText&gt;&lt;style size="10"&gt;[28]&lt;/style&gt;&lt;/DisplayText&gt;&lt;record&gt;&lt;rec-number&gt;220&lt;/rec-number&gt;&lt;foreign-keys&gt;&lt;key app="EN" db-id="s0ppd2v20sx0x2edd98psrrt52xepv9dddxv" timestamp="1597303079"&gt;220&lt;/key&gt;&lt;/foreign-keys&gt;&lt;ref-type name="Journal Article"&gt;17&lt;/ref-type&gt;&lt;contributors&gt;&lt;authors&gt;&lt;author&gt;Timpani, Cara A&lt;/author&gt;&lt;author&gt;Goodman, Craig A&lt;/author&gt;&lt;author&gt;Stathis, Christos G&lt;/author&gt;&lt;author&gt;White, Jason D&lt;/author&gt;&lt;author&gt;Mamchaoui, Kamel&lt;/author&gt;&lt;author&gt;Butler-Browne, Gillian&lt;/author&gt;&lt;author&gt;Gueven, Nuri&lt;/author&gt;&lt;author&gt;Hayes, Alan&lt;/author&gt;&lt;author&gt;Rybalka, Emma&lt;/author&gt;&lt;/authors&gt;&lt;/contributors&gt;&lt;titles&gt;&lt;title&gt;Adenylosuccinic acid therapy ameliorates murine Duchenne Muscular Dystrophy&lt;/title&gt;&lt;secondary-title&gt;Scientific reports&lt;/secondary-title&gt;&lt;/titles&gt;&lt;periodical&gt;&lt;full-title&gt;Scientific Reports&lt;/full-title&gt;&lt;/periodical&gt;&lt;pages&gt;1-18&lt;/pages&gt;&lt;volume&gt;10&lt;/volume&gt;&lt;number&gt;1&lt;/number&gt;&lt;dates&gt;&lt;year&gt;2020&lt;/year&gt;&lt;/dates&gt;&lt;isbn&gt;2045-2322&lt;/isbn&gt;&lt;urls&gt;&lt;/urls&gt;&lt;/record&gt;&lt;/Cite&gt;&lt;/EndNote&gt;</w:instrText>
      </w:r>
      <w:r w:rsidR="00203148" w:rsidRPr="00AF3E64">
        <w:fldChar w:fldCharType="separate"/>
      </w:r>
      <w:bookmarkStart w:id="46" w:name="EXISTREF28"/>
      <w:r w:rsidR="001D0EF5" w:rsidRPr="00AF3E64">
        <w:rPr>
          <w:noProof/>
        </w:rPr>
        <w:t>[28]</w:t>
      </w:r>
      <w:bookmarkEnd w:id="46"/>
      <w:r w:rsidR="00203148" w:rsidRPr="00AF3E64">
        <w:fldChar w:fldCharType="end"/>
      </w:r>
      <w:r w:rsidRPr="00AF3E64">
        <w:t xml:space="preserve"> </w:t>
      </w:r>
      <w:r w:rsidR="00DE70EB" w:rsidRPr="00AF3E64">
        <w:t xml:space="preserve">(supplementary information) </w:t>
      </w:r>
      <w:r w:rsidRPr="00AF3E64">
        <w:t xml:space="preserve">with 1mM NIT (nitrate cannot be converted to NIT in cell models) for 24 </w:t>
      </w:r>
      <w:r w:rsidR="003977F5" w:rsidRPr="00AF3E64">
        <w:t>h</w:t>
      </w:r>
      <w:r w:rsidRPr="00AF3E64">
        <w:t>.</w:t>
      </w:r>
      <w:r w:rsidR="00B26BB6" w:rsidRPr="00AF3E64">
        <w:t xml:space="preserve"> </w:t>
      </w:r>
      <w:r w:rsidR="00021668" w:rsidRPr="00AF3E64">
        <w:t>Cells were grown</w:t>
      </w:r>
      <w:r w:rsidR="009B724E" w:rsidRPr="00AF3E64">
        <w:t xml:space="preserve"> in medium containing low glucose </w:t>
      </w:r>
      <w:r w:rsidR="00936D69" w:rsidRPr="00AF3E64">
        <w:t xml:space="preserve">199 media (1:5, </w:t>
      </w:r>
      <w:commentRangeStart w:id="47"/>
      <w:commentRangeStart w:id="48"/>
      <w:r w:rsidR="00936D69" w:rsidRPr="007435BB">
        <w:rPr>
          <w:highlight w:val="green"/>
        </w:rPr>
        <w:t>Gibco</w:t>
      </w:r>
      <w:commentRangeEnd w:id="47"/>
      <w:r w:rsidR="007435BB">
        <w:rPr>
          <w:rStyle w:val="CommentReference"/>
          <w:rFonts w:ascii="Times New Roman" w:hAnsi="Times New Roman"/>
          <w:snapToGrid/>
          <w:lang w:bidi="ar-SA"/>
        </w:rPr>
        <w:commentReference w:id="47"/>
      </w:r>
      <w:commentRangeEnd w:id="48"/>
      <w:r w:rsidR="007926F4">
        <w:rPr>
          <w:rStyle w:val="CommentReference"/>
          <w:rFonts w:ascii="Times New Roman" w:hAnsi="Times New Roman"/>
          <w:snapToGrid/>
          <w:lang w:bidi="ar-SA"/>
        </w:rPr>
        <w:commentReference w:id="48"/>
      </w:r>
      <w:r w:rsidR="00936D69" w:rsidRPr="00AF3E64">
        <w:t xml:space="preserve"> 11150059</w:t>
      </w:r>
      <w:ins w:id="49" w:author="Cara Alexandrescu" w:date="2020-12-12T15:10:00Z">
        <w:r w:rsidR="007926F4">
          <w:t xml:space="preserve">; </w:t>
        </w:r>
      </w:ins>
      <w:ins w:id="50" w:author="Cara Alexandrescu" w:date="2020-12-12T20:36:00Z">
        <w:r w:rsidR="00CE78F2">
          <w:t xml:space="preserve">purchased from </w:t>
        </w:r>
        <w:proofErr w:type="spellStart"/>
        <w:r w:rsidR="00CE78F2">
          <w:t>ThermoFisher</w:t>
        </w:r>
        <w:proofErr w:type="spellEnd"/>
        <w:r w:rsidR="00CE78F2">
          <w:t xml:space="preserve"> Scientific (Scoresby, Australia)</w:t>
        </w:r>
      </w:ins>
      <w:r w:rsidR="00936D69" w:rsidRPr="00AF3E64">
        <w:t>), high glucose Dulbecco’s modified eagle medium (DMEM; 4:5, Gibco 10566016), fetuin (25µ</w:t>
      </w:r>
      <w:r w:rsidR="00655406" w:rsidRPr="00AF3E64">
        <w:t xml:space="preserve">g/mL, </w:t>
      </w:r>
      <w:commentRangeStart w:id="51"/>
      <w:commentRangeStart w:id="52"/>
      <w:r w:rsidR="00655406" w:rsidRPr="007435BB">
        <w:rPr>
          <w:highlight w:val="green"/>
        </w:rPr>
        <w:t>Sigma Al</w:t>
      </w:r>
      <w:ins w:id="53" w:author="Cara Alexandrescu" w:date="2020-12-12T15:00:00Z">
        <w:r w:rsidR="00084EF1">
          <w:rPr>
            <w:highlight w:val="green"/>
          </w:rPr>
          <w:t>d</w:t>
        </w:r>
      </w:ins>
      <w:del w:id="54" w:author="Cara Alexandrescu" w:date="2020-12-12T15:00:00Z">
        <w:r w:rsidR="00655406" w:rsidRPr="007435BB" w:rsidDel="00084EF1">
          <w:rPr>
            <w:highlight w:val="green"/>
          </w:rPr>
          <w:delText>b</w:delText>
        </w:r>
      </w:del>
      <w:r w:rsidR="00655406" w:rsidRPr="007435BB">
        <w:rPr>
          <w:highlight w:val="green"/>
        </w:rPr>
        <w:t xml:space="preserve">rich </w:t>
      </w:r>
      <w:commentRangeEnd w:id="51"/>
      <w:commentRangeEnd w:id="52"/>
      <w:ins w:id="55" w:author="Cara Alexandrescu" w:date="2020-12-12T15:12:00Z">
        <w:r w:rsidR="007926F4">
          <w:t>(Sydney, Australia)</w:t>
        </w:r>
      </w:ins>
      <w:ins w:id="56" w:author="Cara Alexandrescu" w:date="2020-12-12T20:38:00Z">
        <w:r w:rsidR="00BD0700">
          <w:t xml:space="preserve"> </w:t>
        </w:r>
      </w:ins>
      <w:r w:rsidR="007435BB">
        <w:rPr>
          <w:rStyle w:val="CommentReference"/>
          <w:rFonts w:ascii="Times New Roman" w:hAnsi="Times New Roman"/>
          <w:snapToGrid/>
          <w:lang w:bidi="ar-SA"/>
        </w:rPr>
        <w:commentReference w:id="51"/>
      </w:r>
      <w:r w:rsidR="007926F4">
        <w:rPr>
          <w:rStyle w:val="CommentReference"/>
          <w:rFonts w:ascii="Times New Roman" w:hAnsi="Times New Roman"/>
          <w:snapToGrid/>
          <w:lang w:bidi="ar-SA"/>
        </w:rPr>
        <w:commentReference w:id="52"/>
      </w:r>
      <w:r w:rsidR="00655406" w:rsidRPr="00AF3E64">
        <w:t>F23</w:t>
      </w:r>
      <w:r w:rsidR="00C25F95" w:rsidRPr="00AF3E64">
        <w:t>79), human epidermal growth factor (5ng/mL; Sigma Al</w:t>
      </w:r>
      <w:ins w:id="57" w:author="Cara Alexandrescu" w:date="2020-12-12T20:37:00Z">
        <w:r w:rsidR="00CE78F2">
          <w:t>d</w:t>
        </w:r>
      </w:ins>
      <w:del w:id="58" w:author="Cara Alexandrescu" w:date="2020-12-12T20:37:00Z">
        <w:r w:rsidR="00C25F95" w:rsidRPr="00AF3E64" w:rsidDel="00CE78F2">
          <w:delText>b</w:delText>
        </w:r>
      </w:del>
      <w:r w:rsidR="00C25F95" w:rsidRPr="00AF3E64">
        <w:t>rich E9644), basic human fibroblast growth factor (0.5ng/mL</w:t>
      </w:r>
      <w:r w:rsidR="00083C1D" w:rsidRPr="00AF3E64">
        <w:t>, Sigma Aldrich F0291), insulin (5µ</w:t>
      </w:r>
      <w:r w:rsidR="00A547E2" w:rsidRPr="00AF3E64">
        <w:t>g/mL</w:t>
      </w:r>
      <w:r w:rsidR="00201A6D" w:rsidRPr="00AF3E64">
        <w:t>, Sigma Aldrich I5500), dexamethasone (0.2µg/mL</w:t>
      </w:r>
      <w:r w:rsidR="0072149D" w:rsidRPr="00AF3E64">
        <w:t xml:space="preserve">, Sigma Aldrich D4902), gentamycin (50ug/mL, Gibco 15750060) and </w:t>
      </w:r>
      <w:r w:rsidR="00F7742D" w:rsidRPr="00AF3E64">
        <w:t>fetal</w:t>
      </w:r>
      <w:r w:rsidR="0072149D" w:rsidRPr="00AF3E64">
        <w:t xml:space="preserve"> bovin</w:t>
      </w:r>
      <w:r w:rsidR="00C00311" w:rsidRPr="00AF3E64">
        <w:t>e</w:t>
      </w:r>
      <w:r w:rsidR="0072149D" w:rsidRPr="00AF3E64">
        <w:t xml:space="preserve"> serum (20%, </w:t>
      </w:r>
      <w:commentRangeStart w:id="59"/>
      <w:commentRangeStart w:id="60"/>
      <w:proofErr w:type="spellStart"/>
      <w:r w:rsidR="0072149D" w:rsidRPr="007435BB">
        <w:rPr>
          <w:highlight w:val="green"/>
        </w:rPr>
        <w:t>Bovogen</w:t>
      </w:r>
      <w:proofErr w:type="spellEnd"/>
      <w:r w:rsidR="0072149D" w:rsidRPr="007435BB">
        <w:rPr>
          <w:highlight w:val="green"/>
        </w:rPr>
        <w:t xml:space="preserve"> Biologicals</w:t>
      </w:r>
      <w:commentRangeEnd w:id="59"/>
      <w:commentRangeEnd w:id="60"/>
      <w:ins w:id="61" w:author="Cara Alexandrescu" w:date="2020-12-12T15:06:00Z">
        <w:r w:rsidR="0036436D">
          <w:t xml:space="preserve"> (East </w:t>
        </w:r>
        <w:proofErr w:type="spellStart"/>
        <w:r w:rsidR="0036436D">
          <w:t>Keilor</w:t>
        </w:r>
        <w:proofErr w:type="spellEnd"/>
        <w:r w:rsidR="0036436D">
          <w:t>, Australia)</w:t>
        </w:r>
      </w:ins>
      <w:r w:rsidR="007435BB">
        <w:rPr>
          <w:rStyle w:val="CommentReference"/>
          <w:rFonts w:ascii="Times New Roman" w:hAnsi="Times New Roman"/>
          <w:snapToGrid/>
          <w:lang w:bidi="ar-SA"/>
        </w:rPr>
        <w:commentReference w:id="59"/>
      </w:r>
      <w:r w:rsidR="0036436D">
        <w:rPr>
          <w:rStyle w:val="CommentReference"/>
          <w:rFonts w:ascii="Times New Roman" w:hAnsi="Times New Roman"/>
          <w:snapToGrid/>
          <w:lang w:bidi="ar-SA"/>
        </w:rPr>
        <w:commentReference w:id="60"/>
      </w:r>
      <w:r w:rsidR="0072149D" w:rsidRPr="00AF3E64">
        <w:t xml:space="preserve">). Cells were seeded at a confluency of ~10% in </w:t>
      </w:r>
      <w:r w:rsidR="00A2003D" w:rsidRPr="00AF3E64">
        <w:t>75</w:t>
      </w:r>
      <w:r w:rsidR="007435BB">
        <w:t xml:space="preserve"> </w:t>
      </w:r>
      <w:r w:rsidR="00A2003D" w:rsidRPr="00AF3E64">
        <w:t>cm</w:t>
      </w:r>
      <w:r w:rsidR="00A2003D" w:rsidRPr="00AF3E64">
        <w:rPr>
          <w:vertAlign w:val="superscript"/>
        </w:rPr>
        <w:t>2</w:t>
      </w:r>
      <w:r w:rsidR="00A2003D" w:rsidRPr="00AF3E64">
        <w:t xml:space="preserve"> flasks and passaged every 3 days and experiments were performed on undifferentiated myoblasts. </w:t>
      </w:r>
      <w:r w:rsidR="002C765C" w:rsidRPr="00AF3E64">
        <w:t xml:space="preserve">Following NIT treatment, mitochondrial viability was determined as </w:t>
      </w:r>
      <w:r w:rsidR="002C765C" w:rsidRPr="00AF3E64">
        <w:lastRenderedPageBreak/>
        <w:t xml:space="preserve">described previously </w:t>
      </w:r>
      <w:r w:rsidR="002C765C" w:rsidRPr="00AF3E64">
        <w:fldChar w:fldCharType="begin"/>
      </w:r>
      <w:r w:rsidR="001D0EF5" w:rsidRPr="00AF3E64">
        <w:instrText xml:space="preserve"> ADDIN EN.CITE &lt;EndNote&gt;&lt;Cite&gt;&lt;Author&gt;Rybalka&lt;/Author&gt;&lt;Year&gt;2018&lt;/Year&gt;&lt;RecNum&gt;249&lt;/RecNum&gt;&lt;DisplayText&gt;&lt;style size="10"&gt;[29]&lt;/style&gt;&lt;/DisplayText&gt;&lt;record&gt;&lt;rec-number&gt;249&lt;/rec-number&gt;&lt;foreign-keys&gt;&lt;key app="EN" db-id="s0ppd2v20sx0x2edd98psrrt52xepv9dddxv" timestamp="1598330157"&gt;249&lt;/key&gt;&lt;/foreign-keys&gt;&lt;ref-type name="Journal Article"&gt;17&lt;/ref-type&gt;&lt;contributors&gt;&lt;authors&gt;&lt;author&gt;Rybalka, Emma&lt;/author&gt;&lt;author&gt;Timpani, Cara A&lt;/author&gt;&lt;author&gt;Cheregi, Beatrice D&lt;/author&gt;&lt;author&gt;Sorensen, James C&lt;/author&gt;&lt;author&gt;Nurgali, Kulmira&lt;/author&gt;&lt;author&gt;Hayes, Alan&lt;/author&gt;&lt;/authors&gt;&lt;/contributors&gt;&lt;titles&gt;&lt;title&gt;Chemotherapeutic agents induce mitochondrial superoxide production and toxicity but do not alter respiration in skeletal muscle in vitro&lt;/title&gt;&lt;secondary-title&gt;Mitochondrion&lt;/secondary-title&gt;&lt;/titles&gt;&lt;periodical&gt;&lt;full-title&gt;Mitochondrion&lt;/full-title&gt;&lt;/periodical&gt;&lt;pages&gt;33-49&lt;/pages&gt;&lt;volume&gt;42&lt;/volume&gt;&lt;dates&gt;&lt;year&gt;2018&lt;/year&gt;&lt;/dates&gt;&lt;isbn&gt;1567-7249&lt;/isbn&gt;&lt;urls&gt;&lt;/urls&gt;&lt;/record&gt;&lt;/Cite&gt;&lt;/EndNote&gt;</w:instrText>
      </w:r>
      <w:r w:rsidR="002C765C" w:rsidRPr="00AF3E64">
        <w:fldChar w:fldCharType="separate"/>
      </w:r>
      <w:bookmarkStart w:id="62" w:name="EXISTREF29"/>
      <w:r w:rsidR="001D0EF5" w:rsidRPr="00AF3E64">
        <w:rPr>
          <w:noProof/>
        </w:rPr>
        <w:t>[29]</w:t>
      </w:r>
      <w:bookmarkEnd w:id="62"/>
      <w:r w:rsidR="002C765C" w:rsidRPr="00AF3E64">
        <w:fldChar w:fldCharType="end"/>
      </w:r>
      <w:r w:rsidR="002C765C" w:rsidRPr="00AF3E64">
        <w:t xml:space="preserve"> using 5000 cells per well and a positive control of FCCP and antimycin A (3</w:t>
      </w:r>
      <w:r w:rsidR="007435BB">
        <w:t xml:space="preserve"> </w:t>
      </w:r>
      <w:r w:rsidR="002C765C" w:rsidRPr="00AF3E64">
        <w:t>µM each)</w:t>
      </w:r>
      <w:r w:rsidR="00C9283F" w:rsidRPr="00AF3E64">
        <w:t xml:space="preserve"> to </w:t>
      </w:r>
      <w:r w:rsidR="0013247B" w:rsidRPr="00AF3E64">
        <w:t>dissipate</w:t>
      </w:r>
      <w:r w:rsidR="003B16EA" w:rsidRPr="00AF3E64">
        <w:t xml:space="preserve"> the inner mitochondrial membrane potential</w:t>
      </w:r>
      <w:r w:rsidR="0013247B" w:rsidRPr="00AF3E64">
        <w:t xml:space="preserve"> (</w:t>
      </w:r>
      <w:r w:rsidR="00933908" w:rsidRPr="00AF3E64">
        <w:t>ΔΨ)</w:t>
      </w:r>
      <w:r w:rsidR="002C765C" w:rsidRPr="00AF3E64">
        <w:t>.</w:t>
      </w:r>
      <w:r w:rsidR="00437796" w:rsidRPr="00AF3E64">
        <w:t xml:space="preserve"> Mitochondrial respiratory function (including spare respiratory capacity, ATP production and coupling efficienc</w:t>
      </w:r>
      <w:r w:rsidR="0004245B" w:rsidRPr="00AF3E64">
        <w:t xml:space="preserve">y) </w:t>
      </w:r>
      <w:r w:rsidR="0022155A" w:rsidRPr="00AF3E64">
        <w:t>and extracellular acidification rate (ECAR), a measure of anaerobic glycolysis,</w:t>
      </w:r>
      <w:r w:rsidR="00437796" w:rsidRPr="00AF3E64">
        <w:t xml:space="preserve"> were determined using the Seahorse Bioscience XF24 </w:t>
      </w:r>
      <w:r w:rsidR="00F7742D" w:rsidRPr="00AF3E64">
        <w:t>Analyzer</w:t>
      </w:r>
      <w:r w:rsidR="00437796" w:rsidRPr="00AF3E64">
        <w:t xml:space="preserve"> as described in </w:t>
      </w:r>
      <w:r w:rsidR="00437796" w:rsidRPr="00AF3E64">
        <w:fldChar w:fldCharType="begin"/>
      </w:r>
      <w:r w:rsidR="001D0EF5" w:rsidRPr="00AF3E64">
        <w:instrText xml:space="preserve"> ADDIN EN.CITE &lt;EndNote&gt;&lt;Cite&gt;&lt;Author&gt;Timpani&lt;/Author&gt;&lt;Year&gt;2020&lt;/Year&gt;&lt;RecNum&gt;220&lt;/RecNum&gt;&lt;DisplayText&gt;&lt;style size="10"&gt;[28]&lt;/style&gt;&lt;/DisplayText&gt;&lt;record&gt;&lt;rec-number&gt;220&lt;/rec-number&gt;&lt;foreign-keys&gt;&lt;key app="EN" db-id="s0ppd2v20sx0x2edd98psrrt52xepv9dddxv" timestamp="1597303079"&gt;220&lt;/key&gt;&lt;/foreign-keys&gt;&lt;ref-type name="Journal Article"&gt;17&lt;/ref-type&gt;&lt;contributors&gt;&lt;authors&gt;&lt;author&gt;Timpani, Cara A&lt;/author&gt;&lt;author&gt;Goodman, Craig A&lt;/author&gt;&lt;author&gt;Stathis, Christos G&lt;/author&gt;&lt;author&gt;White, Jason D&lt;/author&gt;&lt;author&gt;Mamchaoui, Kamel&lt;/author&gt;&lt;author&gt;Butler-Browne, Gillian&lt;/author&gt;&lt;author&gt;Gueven, Nuri&lt;/author&gt;&lt;author&gt;Hayes, Alan&lt;/author&gt;&lt;author&gt;Rybalka, Emma&lt;/author&gt;&lt;/authors&gt;&lt;/contributors&gt;&lt;titles&gt;&lt;title&gt;Adenylosuccinic acid therapy ameliorates murine Duchenne Muscular Dystrophy&lt;/title&gt;&lt;secondary-title&gt;Scientific reports&lt;/secondary-title&gt;&lt;/titles&gt;&lt;periodical&gt;&lt;full-title&gt;Scientific Reports&lt;/full-title&gt;&lt;/periodical&gt;&lt;pages&gt;1-18&lt;/pages&gt;&lt;volume&gt;10&lt;/volume&gt;&lt;number&gt;1&lt;/number&gt;&lt;dates&gt;&lt;year&gt;2020&lt;/year&gt;&lt;/dates&gt;&lt;isbn&gt;2045-2322&lt;/isbn&gt;&lt;urls&gt;&lt;/urls&gt;&lt;/record&gt;&lt;/Cite&gt;&lt;/EndNote&gt;</w:instrText>
      </w:r>
      <w:r w:rsidR="00437796" w:rsidRPr="00AF3E64">
        <w:fldChar w:fldCharType="separate"/>
      </w:r>
      <w:r w:rsidR="001D0EF5" w:rsidRPr="00AF3E64">
        <w:rPr>
          <w:noProof/>
        </w:rPr>
        <w:t>[28]</w:t>
      </w:r>
      <w:r w:rsidR="00437796" w:rsidRPr="00AF3E64">
        <w:fldChar w:fldCharType="end"/>
      </w:r>
      <w:r w:rsidR="00437796" w:rsidRPr="00AF3E64">
        <w:t xml:space="preserve"> with some modifications. On gelatin-coated (0.5%) Seahorse XF24 cell culture V7 microplates, CON (25,000 cells per well) and DMD myoblasts (15,000 cells per well) were seeded and treated with NIT. 24</w:t>
      </w:r>
      <w:r w:rsidR="007435BB">
        <w:t xml:space="preserve"> </w:t>
      </w:r>
      <w:r w:rsidR="003977F5" w:rsidRPr="00AF3E64">
        <w:t>h</w:t>
      </w:r>
      <w:r w:rsidR="00437796" w:rsidRPr="00AF3E64">
        <w:t xml:space="preserve"> later, media was replaced with pre-warmed assay buffer (DMEM XF assay media (</w:t>
      </w:r>
      <w:commentRangeStart w:id="63"/>
      <w:commentRangeStart w:id="64"/>
      <w:r w:rsidR="00437796" w:rsidRPr="007435BB">
        <w:rPr>
          <w:highlight w:val="green"/>
        </w:rPr>
        <w:t>Seahorse Bioscience</w:t>
      </w:r>
      <w:commentRangeEnd w:id="63"/>
      <w:commentRangeEnd w:id="64"/>
      <w:ins w:id="65" w:author="Cara Alexandrescu" w:date="2020-12-12T15:04:00Z">
        <w:r w:rsidR="00084EF1">
          <w:t xml:space="preserve"> (</w:t>
        </w:r>
      </w:ins>
      <w:r w:rsidR="007435BB">
        <w:rPr>
          <w:rStyle w:val="CommentReference"/>
          <w:rFonts w:ascii="Times New Roman" w:hAnsi="Times New Roman"/>
          <w:snapToGrid/>
          <w:lang w:bidi="ar-SA"/>
        </w:rPr>
        <w:commentReference w:id="63"/>
      </w:r>
      <w:r w:rsidR="00084EF1">
        <w:rPr>
          <w:rStyle w:val="CommentReference"/>
          <w:rFonts w:ascii="Times New Roman" w:hAnsi="Times New Roman"/>
          <w:snapToGrid/>
          <w:lang w:bidi="ar-SA"/>
        </w:rPr>
        <w:commentReference w:id="64"/>
      </w:r>
      <w:ins w:id="66" w:author="Cara Alexandrescu" w:date="2020-12-12T15:06:00Z">
        <w:r w:rsidR="0036436D" w:rsidRPr="0036436D">
          <w:t>North Billerica</w:t>
        </w:r>
      </w:ins>
      <w:ins w:id="67" w:author="Cara Alexandrescu" w:date="2020-12-12T15:04:00Z">
        <w:r w:rsidR="00084EF1">
          <w:t>, USA)</w:t>
        </w:r>
      </w:ins>
      <w:r w:rsidR="00437796" w:rsidRPr="00AF3E64">
        <w:t>, 102365-10), 25</w:t>
      </w:r>
      <w:r w:rsidR="007435BB">
        <w:t xml:space="preserve"> </w:t>
      </w:r>
      <w:r w:rsidR="00437796" w:rsidRPr="00AF3E64">
        <w:t>mM glucose and 1</w:t>
      </w:r>
      <w:r w:rsidR="007435BB">
        <w:t xml:space="preserve"> </w:t>
      </w:r>
      <w:r w:rsidR="00437796" w:rsidRPr="00AF3E64">
        <w:t>mM sodium pyruvate; pH 7.4). To a pre-hydrated XF24 Sensor Cartridge, 50</w:t>
      </w:r>
      <w:r w:rsidR="007435BB">
        <w:t xml:space="preserve"> </w:t>
      </w:r>
      <w:r w:rsidR="00437796" w:rsidRPr="00AF3E64">
        <w:t>µL of oligomycin (final concentration of 3</w:t>
      </w:r>
      <w:r w:rsidR="007435BB">
        <w:t xml:space="preserve"> </w:t>
      </w:r>
      <w:r w:rsidR="00437796" w:rsidRPr="00AF3E64">
        <w:t>µM), 55</w:t>
      </w:r>
      <w:r w:rsidR="007435BB">
        <w:t xml:space="preserve"> </w:t>
      </w:r>
      <w:r w:rsidR="00437796" w:rsidRPr="00AF3E64">
        <w:t>µL of FCCP (final concentration of 3</w:t>
      </w:r>
      <w:r w:rsidR="007435BB">
        <w:t xml:space="preserve"> </w:t>
      </w:r>
      <w:r w:rsidR="00437796" w:rsidRPr="00AF3E64">
        <w:t>µM) and 60</w:t>
      </w:r>
      <w:r w:rsidR="007435BB">
        <w:t xml:space="preserve"> </w:t>
      </w:r>
      <w:r w:rsidR="00437796" w:rsidRPr="00AF3E64">
        <w:t>µL of antimycin A and rotenone (final assay concentration of 1</w:t>
      </w:r>
      <w:r w:rsidR="007435BB">
        <w:t xml:space="preserve"> </w:t>
      </w:r>
      <w:r w:rsidR="00437796" w:rsidRPr="00AF3E64">
        <w:t>µM and 2</w:t>
      </w:r>
      <w:r w:rsidR="007435BB">
        <w:t xml:space="preserve"> </w:t>
      </w:r>
      <w:r w:rsidR="00437796" w:rsidRPr="00AF3E64">
        <w:t>µM, respectively) was added to ports A, B and C respectively.</w:t>
      </w:r>
      <w:r w:rsidR="008A5547" w:rsidRPr="00AF3E64">
        <w:t xml:space="preserve"> </w:t>
      </w:r>
      <w:r w:rsidR="00DD76FD" w:rsidRPr="00AF3E64">
        <w:t xml:space="preserve">Finally, mitochondrial superoxide production was measured as described in </w:t>
      </w:r>
      <w:r w:rsidR="00DD76FD" w:rsidRPr="00AF3E64">
        <w:fldChar w:fldCharType="begin"/>
      </w:r>
      <w:r w:rsidR="001D0EF5" w:rsidRPr="00AF3E64">
        <w:instrText xml:space="preserve"> ADDIN EN.CITE &lt;EndNote&gt;&lt;Cite&gt;&lt;Author&gt;Timpani&lt;/Author&gt;&lt;Year&gt;2020&lt;/Year&gt;&lt;RecNum&gt;220&lt;/RecNum&gt;&lt;DisplayText&gt;&lt;style size="10"&gt;[28]&lt;/style&gt;&lt;/DisplayText&gt;&lt;record&gt;&lt;rec-number&gt;220&lt;/rec-number&gt;&lt;foreign-keys&gt;&lt;key app="EN" db-id="s0ppd2v20sx0x2edd98psrrt52xepv9dddxv" timestamp="1597303079"&gt;220&lt;/key&gt;&lt;/foreign-keys&gt;&lt;ref-type name="Journal Article"&gt;17&lt;/ref-type&gt;&lt;contributors&gt;&lt;authors&gt;&lt;author&gt;Timpani, Cara A&lt;/author&gt;&lt;author&gt;Goodman, Craig A&lt;/author&gt;&lt;author&gt;Stathis, Christos G&lt;/author&gt;&lt;author&gt;White, Jason D&lt;/author&gt;&lt;author&gt;Mamchaoui, Kamel&lt;/author&gt;&lt;author&gt;Butler-Browne, Gillian&lt;/author&gt;&lt;author&gt;Gueven, Nuri&lt;/author&gt;&lt;author&gt;Hayes, Alan&lt;/author&gt;&lt;author&gt;Rybalka, Emma&lt;/author&gt;&lt;/authors&gt;&lt;/contributors&gt;&lt;titles&gt;&lt;title&gt;Adenylosuccinic acid therapy ameliorates murine Duchenne Muscular Dystrophy&lt;/title&gt;&lt;secondary-title&gt;Scientific reports&lt;/secondary-title&gt;&lt;/titles&gt;&lt;periodical&gt;&lt;full-title&gt;Scientific Reports&lt;/full-title&gt;&lt;/periodical&gt;&lt;pages&gt;1-18&lt;/pages&gt;&lt;volume&gt;10&lt;/volume&gt;&lt;number&gt;1&lt;/number&gt;&lt;dates&gt;&lt;year&gt;2020&lt;/year&gt;&lt;/dates&gt;&lt;isbn&gt;2045-2322&lt;/isbn&gt;&lt;urls&gt;&lt;/urls&gt;&lt;/record&gt;&lt;/Cite&gt;&lt;/EndNote&gt;</w:instrText>
      </w:r>
      <w:r w:rsidR="00DD76FD" w:rsidRPr="00AF3E64">
        <w:fldChar w:fldCharType="separate"/>
      </w:r>
      <w:r w:rsidR="001D0EF5" w:rsidRPr="00AF3E64">
        <w:rPr>
          <w:noProof/>
        </w:rPr>
        <w:t>[28]</w:t>
      </w:r>
      <w:r w:rsidR="00DD76FD" w:rsidRPr="00AF3E64">
        <w:fldChar w:fldCharType="end"/>
      </w:r>
      <w:r w:rsidR="00DD76FD" w:rsidRPr="00AF3E64">
        <w:t xml:space="preserve"> using antimycin A (3</w:t>
      </w:r>
      <w:r w:rsidR="007435BB">
        <w:t xml:space="preserve"> </w:t>
      </w:r>
      <w:r w:rsidR="00DD76FD" w:rsidRPr="00AF3E64">
        <w:t>µM) as a positive control</w:t>
      </w:r>
      <w:r w:rsidR="002D63C9" w:rsidRPr="00AF3E64">
        <w:t xml:space="preserve"> to induce superoxide generation</w:t>
      </w:r>
      <w:r w:rsidR="00DD76FD" w:rsidRPr="00AF3E64">
        <w:t>.</w:t>
      </w:r>
      <w:r w:rsidR="00E0782E" w:rsidRPr="00AF3E64">
        <w:t xml:space="preserve"> Two-way ANOVA was </w:t>
      </w:r>
      <w:r w:rsidR="00AF3E64">
        <w:t>us</w:t>
      </w:r>
      <w:r w:rsidR="00E0782E" w:rsidRPr="00AF3E64">
        <w:t xml:space="preserve">ed to detect between genotype and treatment differences. When a main effect/interaction was detected, unpaired T-tests were used to identify between group differences using </w:t>
      </w:r>
      <w:commentRangeStart w:id="68"/>
      <w:commentRangeStart w:id="69"/>
      <w:r w:rsidR="00E0782E" w:rsidRPr="007435BB">
        <w:rPr>
          <w:highlight w:val="green"/>
        </w:rPr>
        <w:t>SPSS (version 21</w:t>
      </w:r>
      <w:ins w:id="70" w:author="Cara Alexandrescu" w:date="2020-12-12T15:02:00Z">
        <w:r w:rsidR="00084EF1">
          <w:rPr>
            <w:highlight w:val="green"/>
          </w:rPr>
          <w:t>; Armonk, USA</w:t>
        </w:r>
      </w:ins>
      <w:r w:rsidR="00E0782E" w:rsidRPr="007435BB">
        <w:rPr>
          <w:highlight w:val="green"/>
        </w:rPr>
        <w:t xml:space="preserve">). </w:t>
      </w:r>
      <w:commentRangeEnd w:id="68"/>
      <w:r w:rsidR="007435BB">
        <w:rPr>
          <w:rStyle w:val="CommentReference"/>
          <w:rFonts w:ascii="Times New Roman" w:hAnsi="Times New Roman"/>
          <w:snapToGrid/>
          <w:lang w:bidi="ar-SA"/>
        </w:rPr>
        <w:commentReference w:id="68"/>
      </w:r>
      <w:commentRangeEnd w:id="69"/>
      <w:r w:rsidR="00084EF1">
        <w:rPr>
          <w:rStyle w:val="CommentReference"/>
          <w:rFonts w:ascii="Times New Roman" w:hAnsi="Times New Roman"/>
          <w:snapToGrid/>
          <w:lang w:bidi="ar-SA"/>
        </w:rPr>
        <w:commentReference w:id="69"/>
      </w:r>
      <w:r w:rsidR="00E0782E" w:rsidRPr="00AF3E64">
        <w:t xml:space="preserve">An α value of 0.05 was considered significant. </w:t>
      </w:r>
    </w:p>
    <w:p w14:paraId="51A00B08" w14:textId="2D4EDEA3" w:rsidR="00C66226" w:rsidRPr="00AF3E64" w:rsidRDefault="009C03BC" w:rsidP="003F5CAC">
      <w:pPr>
        <w:pStyle w:val="MDPI31text"/>
      </w:pPr>
      <w:r w:rsidRPr="00AF3E64">
        <w:t>Despite acute NIT treatment increasing mitochondrial viability (</w:t>
      </w:r>
      <w:r w:rsidRPr="00AF3E64">
        <w:rPr>
          <w:i/>
          <w:iCs/>
        </w:rPr>
        <w:t>p</w:t>
      </w:r>
      <w:r w:rsidR="002864D6" w:rsidRPr="00AF3E64">
        <w:rPr>
          <w:i/>
          <w:iCs/>
        </w:rPr>
        <w:t xml:space="preserve"> </w:t>
      </w:r>
      <w:r w:rsidRPr="00AF3E64">
        <w:t>&lt;</w:t>
      </w:r>
      <w:r w:rsidR="002864D6" w:rsidRPr="00AF3E64">
        <w:t xml:space="preserve"> </w:t>
      </w:r>
      <w:r w:rsidRPr="00AF3E64">
        <w:t>0.01 DMD NIT</w:t>
      </w:r>
      <w:r w:rsidR="002864D6" w:rsidRPr="00AF3E64">
        <w:t xml:space="preserve"> vs. </w:t>
      </w:r>
      <w:r w:rsidRPr="00AF3E64">
        <w:t>DMD untreated (UNTREAT); Fig</w:t>
      </w:r>
      <w:r w:rsidR="007435BB">
        <w:t>ure</w:t>
      </w:r>
      <w:r w:rsidRPr="00AF3E64">
        <w:t xml:space="preserve"> 1A) and spare respiratory capacity (</w:t>
      </w:r>
      <w:r w:rsidRPr="00AF3E64">
        <w:rPr>
          <w:i/>
          <w:iCs/>
        </w:rPr>
        <w:t>p</w:t>
      </w:r>
      <w:r w:rsidR="002864D6" w:rsidRPr="00AF3E64">
        <w:rPr>
          <w:i/>
          <w:iCs/>
        </w:rPr>
        <w:t xml:space="preserve"> </w:t>
      </w:r>
      <w:r w:rsidRPr="00AF3E64">
        <w:t>&lt;</w:t>
      </w:r>
      <w:r w:rsidR="002864D6" w:rsidRPr="00AF3E64">
        <w:t xml:space="preserve"> </w:t>
      </w:r>
      <w:r w:rsidRPr="00AF3E64">
        <w:t>0.05 DMD NIT</w:t>
      </w:r>
      <w:r w:rsidR="002864D6" w:rsidRPr="00AF3E64">
        <w:t xml:space="preserve"> vs. </w:t>
      </w:r>
      <w:r w:rsidRPr="00AF3E64">
        <w:t>DMD UNTREAT; Fig</w:t>
      </w:r>
      <w:r w:rsidR="007435BB">
        <w:t>ure</w:t>
      </w:r>
      <w:r w:rsidRPr="00AF3E64">
        <w:t xml:space="preserve"> 1B), this did not translate to improvements in other key metabolic parameters. In fact, acute NIT treatment exacerbated the repression of ATP production (</w:t>
      </w:r>
      <w:r w:rsidRPr="00AF3E64">
        <w:rPr>
          <w:i/>
          <w:iCs/>
        </w:rPr>
        <w:t>p</w:t>
      </w:r>
      <w:r w:rsidR="002864D6" w:rsidRPr="00AF3E64">
        <w:rPr>
          <w:i/>
          <w:iCs/>
        </w:rPr>
        <w:t xml:space="preserve"> </w:t>
      </w:r>
      <w:r w:rsidRPr="00AF3E64">
        <w:t>&lt;</w:t>
      </w:r>
      <w:r w:rsidR="002864D6" w:rsidRPr="00AF3E64">
        <w:t xml:space="preserve"> </w:t>
      </w:r>
      <w:r w:rsidRPr="00AF3E64">
        <w:t>0.05 DMD NIT</w:t>
      </w:r>
      <w:r w:rsidR="002864D6" w:rsidRPr="00AF3E64">
        <w:t xml:space="preserve"> vs. </w:t>
      </w:r>
      <w:r w:rsidRPr="00AF3E64">
        <w:t>DMD UNTREAT; Fig</w:t>
      </w:r>
      <w:r w:rsidR="007435BB">
        <w:t>ure</w:t>
      </w:r>
      <w:r w:rsidRPr="00AF3E64">
        <w:t xml:space="preserve"> 1C) and mitochondrial uncoupling (</w:t>
      </w:r>
      <w:r w:rsidRPr="00AF3E64">
        <w:rPr>
          <w:i/>
          <w:iCs/>
        </w:rPr>
        <w:t>p</w:t>
      </w:r>
      <w:r w:rsidR="002864D6" w:rsidRPr="00AF3E64">
        <w:rPr>
          <w:i/>
          <w:iCs/>
        </w:rPr>
        <w:t xml:space="preserve"> </w:t>
      </w:r>
      <w:r w:rsidRPr="00AF3E64">
        <w:t>&lt;</w:t>
      </w:r>
      <w:r w:rsidR="002864D6" w:rsidRPr="00AF3E64">
        <w:t xml:space="preserve"> </w:t>
      </w:r>
      <w:r w:rsidRPr="00AF3E64">
        <w:t>0.001 DMD NIT</w:t>
      </w:r>
      <w:r w:rsidR="002864D6" w:rsidRPr="00AF3E64">
        <w:t xml:space="preserve"> vs. </w:t>
      </w:r>
      <w:r w:rsidRPr="00AF3E64">
        <w:t>DMD UNSUPP; Fig</w:t>
      </w:r>
      <w:r w:rsidR="007435BB">
        <w:t>ure</w:t>
      </w:r>
      <w:r w:rsidRPr="00AF3E64">
        <w:t xml:space="preserve"> 1D) already evident in DMD myoblasts. </w:t>
      </w:r>
      <w:r w:rsidR="00AF3E64">
        <w:t>While</w:t>
      </w:r>
      <w:r w:rsidRPr="00AF3E64">
        <w:t xml:space="preserve"> mitochondrial uncoupling could be considered protective against oxidative stress, in DMD myoblasts it only caused severe impact to ATP synthesis without any attenuation of mitochondrial superoxide, which was 83% higher in NIT-treated compared to UNTREAT dystrophic myoblasts (</w:t>
      </w:r>
      <w:r w:rsidRPr="00AF3E64">
        <w:rPr>
          <w:i/>
          <w:iCs/>
        </w:rPr>
        <w:t>p</w:t>
      </w:r>
      <w:r w:rsidR="002864D6" w:rsidRPr="00AF3E64">
        <w:rPr>
          <w:i/>
          <w:iCs/>
        </w:rPr>
        <w:t xml:space="preserve"> </w:t>
      </w:r>
      <w:r w:rsidRPr="00AF3E64">
        <w:t>&lt;</w:t>
      </w:r>
      <w:r w:rsidR="002864D6" w:rsidRPr="00AF3E64">
        <w:t xml:space="preserve"> </w:t>
      </w:r>
      <w:r w:rsidRPr="00AF3E64">
        <w:t>0.05 DMD NIT</w:t>
      </w:r>
      <w:r w:rsidR="002864D6" w:rsidRPr="00AF3E64">
        <w:t xml:space="preserve"> vs. </w:t>
      </w:r>
      <w:r w:rsidRPr="00AF3E64">
        <w:t>DMD UNTREAT; Fig</w:t>
      </w:r>
      <w:r w:rsidR="007435BB">
        <w:t>ure</w:t>
      </w:r>
      <w:r w:rsidRPr="00AF3E64">
        <w:t xml:space="preserve"> 1E). </w:t>
      </w:r>
      <w:r w:rsidR="00AF3E64">
        <w:t xml:space="preserve">Interestingly, </w:t>
      </w:r>
      <w:r w:rsidRPr="00AF3E64">
        <w:t xml:space="preserve">though, mitochondrial superoxide content decreased with extended NIT treatment of 3 and 7 days in DMD myoblasts (by 66% and 93%, respectively compared to levels detected at 24 </w:t>
      </w:r>
      <w:r w:rsidR="003977F5" w:rsidRPr="00AF3E64">
        <w:t>h</w:t>
      </w:r>
      <w:r w:rsidRPr="00AF3E64">
        <w:t xml:space="preserve">; data not shown). Ostensibly, these data suggested to us induction of the endogenous antioxidant response to oxidative stress sufficient to attenuate detectable superoxide, which is a time-dependent event. However, when these data are considered in context of our data from nitrate-treated </w:t>
      </w:r>
      <w:r w:rsidRPr="00AF3E64">
        <w:rPr>
          <w:i/>
          <w:iCs/>
        </w:rPr>
        <w:t xml:space="preserve">mdx </w:t>
      </w:r>
      <w:r w:rsidRPr="00AF3E64">
        <w:t>mice, the attenuation of detectable superoxide seems more likely due to the vigorous formation of peroxynitrite. Our data demonstrate that amplifying NO bioavailability in an acute manner worsens the metabolic crisis in DMD cells and drives oxidative and nitrosative stress.</w:t>
      </w:r>
    </w:p>
    <w:p w14:paraId="0D303EEF" w14:textId="4A162054" w:rsidR="00945EAF" w:rsidRDefault="00945EAF" w:rsidP="00A07458">
      <w:pPr>
        <w:pStyle w:val="MDPI52figure"/>
        <w:rPr>
          <w:ins w:id="71" w:author="Cara Alexandrescu" w:date="2020-12-12T15:21:00Z"/>
        </w:rPr>
      </w:pPr>
      <w:del w:id="72" w:author="Cara Alexandrescu" w:date="2020-12-12T15:22:00Z">
        <w:r w:rsidRPr="00AF3E64" w:rsidDel="007E6BA2">
          <w:rPr>
            <w:noProof/>
          </w:rPr>
          <w:lastRenderedPageBreak/>
          <w:drawing>
            <wp:inline distT="0" distB="0" distL="0" distR="0" wp14:anchorId="5946C391" wp14:editId="4DE3184C">
              <wp:extent cx="4986655" cy="6376670"/>
              <wp:effectExtent l="0" t="0" r="444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6655" cy="6376670"/>
                      </a:xfrm>
                      <a:prstGeom prst="rect">
                        <a:avLst/>
                      </a:prstGeom>
                      <a:noFill/>
                    </pic:spPr>
                  </pic:pic>
                </a:graphicData>
              </a:graphic>
            </wp:inline>
          </w:drawing>
        </w:r>
      </w:del>
    </w:p>
    <w:p w14:paraId="1E565EAE" w14:textId="716C66E2" w:rsidR="007E6BA2" w:rsidRPr="00AF3E64" w:rsidRDefault="007E6BA2" w:rsidP="00A07458">
      <w:pPr>
        <w:pStyle w:val="MDPI52figure"/>
      </w:pPr>
      <w:ins w:id="73" w:author="Cara Alexandrescu" w:date="2020-12-12T15:21:00Z">
        <w:r>
          <w:rPr>
            <w:noProof/>
            <w:snapToGrid/>
          </w:rPr>
          <w:lastRenderedPageBreak/>
          <w:drawing>
            <wp:inline distT="0" distB="0" distL="0" distR="0" wp14:anchorId="66B3D586" wp14:editId="6FAC8FD0">
              <wp:extent cx="5615940" cy="7474585"/>
              <wp:effectExtent l="0" t="0" r="3810" b="0"/>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5940" cy="7474585"/>
                      </a:xfrm>
                      <a:prstGeom prst="rect">
                        <a:avLst/>
                      </a:prstGeom>
                    </pic:spPr>
                  </pic:pic>
                </a:graphicData>
              </a:graphic>
            </wp:inline>
          </w:drawing>
        </w:r>
      </w:ins>
    </w:p>
    <w:p w14:paraId="6A089134" w14:textId="502EAED5" w:rsidR="00C66226" w:rsidRPr="00AF3E64" w:rsidRDefault="00A07458" w:rsidP="00A07458">
      <w:pPr>
        <w:pStyle w:val="MDPI51figurecaption"/>
      </w:pPr>
      <w:commentRangeStart w:id="74"/>
      <w:commentRangeStart w:id="75"/>
      <w:r w:rsidRPr="00A07458">
        <w:rPr>
          <w:b/>
          <w:highlight w:val="green"/>
        </w:rPr>
        <w:t xml:space="preserve">Figure 1. </w:t>
      </w:r>
      <w:r w:rsidR="00C66226" w:rsidRPr="000D4BD7">
        <w:rPr>
          <w:highlight w:val="green"/>
        </w:rPr>
        <w:t>M</w:t>
      </w:r>
      <w:commentRangeEnd w:id="74"/>
      <w:r w:rsidRPr="000D4BD7">
        <w:rPr>
          <w:rStyle w:val="CommentReference"/>
          <w:rFonts w:ascii="Times New Roman" w:hAnsi="Times New Roman"/>
          <w:lang w:bidi="ar-SA"/>
        </w:rPr>
        <w:commentReference w:id="74"/>
      </w:r>
      <w:commentRangeEnd w:id="75"/>
      <w:r w:rsidR="007E6BA2" w:rsidRPr="000D4BD7">
        <w:rPr>
          <w:rStyle w:val="CommentReference"/>
          <w:rFonts w:ascii="Times New Roman" w:hAnsi="Times New Roman"/>
          <w:lang w:bidi="ar-SA"/>
        </w:rPr>
        <w:commentReference w:id="75"/>
      </w:r>
      <w:r w:rsidR="00C66226" w:rsidRPr="00AF3E64">
        <w:t xml:space="preserve">itochondrial viability, functional indices and superoxide production and extracellular acidification rate (ECAR) of untreated (UNTREAT) and nitrite (NIT) treated control (CON) and Duchenne Muscular Dystrophy (DMD) myoblasts. Cells were treated for 24 </w:t>
      </w:r>
      <w:r w:rsidR="003977F5" w:rsidRPr="00AF3E64">
        <w:t>h</w:t>
      </w:r>
      <w:r w:rsidR="00C66226" w:rsidRPr="00AF3E64">
        <w:t xml:space="preserve"> with 1mM NIT. Mitochondrial viability was reduced in DMD myoblasts compared to CON (</w:t>
      </w:r>
      <w:r w:rsidR="00C66226" w:rsidRPr="00AF3E64">
        <w:rPr>
          <w:i/>
          <w:iCs/>
        </w:rPr>
        <w:t>p</w:t>
      </w:r>
      <w:r w:rsidR="007435BB">
        <w:rPr>
          <w:i/>
          <w:iCs/>
        </w:rPr>
        <w:t xml:space="preserve"> </w:t>
      </w:r>
      <w:r w:rsidR="00C66226" w:rsidRPr="00AF3E64">
        <w:t>&lt;</w:t>
      </w:r>
      <w:r w:rsidR="007435BB">
        <w:t xml:space="preserve"> </w:t>
      </w:r>
      <w:r w:rsidR="00C66226" w:rsidRPr="00AF3E64">
        <w:t>0.0001), but NIT supplementation increased this parameter in DMD myoblasts (</w:t>
      </w:r>
      <w:r w:rsidR="00C66226" w:rsidRPr="00AF3E64">
        <w:rPr>
          <w:i/>
          <w:iCs/>
        </w:rPr>
        <w:t>p</w:t>
      </w:r>
      <w:ins w:id="76" w:author="Cara Alexandrescu" w:date="2020-12-12T14:54:00Z">
        <w:r w:rsidR="00084EF1">
          <w:rPr>
            <w:i/>
            <w:iCs/>
          </w:rPr>
          <w:t xml:space="preserve"> </w:t>
        </w:r>
      </w:ins>
      <w:del w:id="77" w:author="Cara Alexandrescu" w:date="2020-12-12T14:54:00Z">
        <w:r w:rsidR="007435BB" w:rsidDel="00084EF1">
          <w:rPr>
            <w:i/>
            <w:iCs/>
          </w:rPr>
          <w:delText xml:space="preserve"> </w:delText>
        </w:r>
      </w:del>
      <w:r w:rsidR="00C66226" w:rsidRPr="00AF3E64">
        <w:t>&lt;</w:t>
      </w:r>
      <w:ins w:id="78" w:author="Cara Alexandrescu" w:date="2020-12-12T14:54:00Z">
        <w:r w:rsidR="00084EF1">
          <w:t xml:space="preserve"> </w:t>
        </w:r>
      </w:ins>
      <w:del w:id="79" w:author="Cara Alexandrescu" w:date="2020-12-12T14:54:00Z">
        <w:r w:rsidR="007435BB" w:rsidDel="00084EF1">
          <w:delText xml:space="preserve"> </w:delText>
        </w:r>
      </w:del>
      <w:r w:rsidR="00C66226" w:rsidRPr="00AF3E64">
        <w:t xml:space="preserve">0.01; </w:t>
      </w:r>
      <w:r w:rsidR="00C66226" w:rsidRPr="007435BB">
        <w:rPr>
          <w:b/>
        </w:rPr>
        <w:t>A</w:t>
      </w:r>
      <w:r w:rsidR="00C66226" w:rsidRPr="00AF3E64">
        <w:t xml:space="preserve">). Spare respiratory capacity, adenosine triphosphate (ATP) production and coupling efficiency (mitochondrial functional indices) were determined using the Seahorse Bioscience XF24 </w:t>
      </w:r>
      <w:r w:rsidR="00F7742D" w:rsidRPr="00AF3E64">
        <w:t>Analyzer</w:t>
      </w:r>
      <w:r w:rsidR="00C66226" w:rsidRPr="00AF3E64">
        <w:t xml:space="preserve"> with data presented per 5000 myoblasts due to different plating densities of CON and DMD myoblasts. </w:t>
      </w:r>
      <w:r w:rsidR="00AF3E64">
        <w:t>While</w:t>
      </w:r>
      <w:r w:rsidR="00C66226" w:rsidRPr="00AF3E64">
        <w:t xml:space="preserve"> NIT increased the </w:t>
      </w:r>
      <w:r w:rsidR="00C66226" w:rsidRPr="00AF3E64">
        <w:lastRenderedPageBreak/>
        <w:t>spare respiratory capacity in DMD myoblasts (</w:t>
      </w:r>
      <w:r w:rsidR="00C66226" w:rsidRPr="00AF3E64">
        <w:rPr>
          <w:i/>
          <w:iCs/>
        </w:rPr>
        <w:t>p</w:t>
      </w:r>
      <w:r w:rsidR="007435BB">
        <w:rPr>
          <w:i/>
          <w:iCs/>
        </w:rPr>
        <w:t xml:space="preserve"> </w:t>
      </w:r>
      <w:r w:rsidR="00C66226" w:rsidRPr="00AF3E64">
        <w:t>&lt;</w:t>
      </w:r>
      <w:r w:rsidR="007435BB">
        <w:t xml:space="preserve"> </w:t>
      </w:r>
      <w:r w:rsidR="00C66226" w:rsidRPr="00AF3E64">
        <w:t xml:space="preserve">0.05; </w:t>
      </w:r>
      <w:r w:rsidR="00C66226" w:rsidRPr="007435BB">
        <w:rPr>
          <w:b/>
        </w:rPr>
        <w:t>B</w:t>
      </w:r>
      <w:r w:rsidR="00C66226" w:rsidRPr="00AF3E64">
        <w:t>), NIT further reduced ATP production (</w:t>
      </w:r>
      <w:r w:rsidR="00C66226" w:rsidRPr="00AF3E64">
        <w:rPr>
          <w:i/>
          <w:iCs/>
        </w:rPr>
        <w:t>p</w:t>
      </w:r>
      <w:r w:rsidR="007435BB">
        <w:rPr>
          <w:i/>
          <w:iCs/>
        </w:rPr>
        <w:t xml:space="preserve"> </w:t>
      </w:r>
      <w:r w:rsidR="00C66226" w:rsidRPr="00AF3E64">
        <w:t>&lt;</w:t>
      </w:r>
      <w:r w:rsidR="007435BB">
        <w:t xml:space="preserve"> </w:t>
      </w:r>
      <w:r w:rsidR="00C66226" w:rsidRPr="00AF3E64">
        <w:t xml:space="preserve">0.05; </w:t>
      </w:r>
      <w:r w:rsidR="00C66226" w:rsidRPr="007435BB">
        <w:rPr>
          <w:b/>
        </w:rPr>
        <w:t>C</w:t>
      </w:r>
      <w:r w:rsidR="00C66226" w:rsidRPr="00AF3E64">
        <w:t>) and coupling efficiency (</w:t>
      </w:r>
      <w:r w:rsidR="00C66226" w:rsidRPr="00AF3E64">
        <w:rPr>
          <w:i/>
          <w:iCs/>
        </w:rPr>
        <w:t>p</w:t>
      </w:r>
      <w:r w:rsidR="007435BB">
        <w:rPr>
          <w:i/>
          <w:iCs/>
        </w:rPr>
        <w:t xml:space="preserve"> </w:t>
      </w:r>
      <w:r w:rsidR="00C66226" w:rsidRPr="00AF3E64">
        <w:t>&lt;</w:t>
      </w:r>
      <w:r w:rsidR="007435BB">
        <w:t xml:space="preserve"> </w:t>
      </w:r>
      <w:r w:rsidR="00C66226" w:rsidRPr="00AF3E64">
        <w:t xml:space="preserve">0.0001; </w:t>
      </w:r>
      <w:r w:rsidR="00C66226" w:rsidRPr="007435BB">
        <w:rPr>
          <w:b/>
        </w:rPr>
        <w:t>D</w:t>
      </w:r>
      <w:r w:rsidR="00C66226" w:rsidRPr="00AF3E64">
        <w:t>) in DMD myoblasts. ATP production and coupling efficiency are already reduced in DMD myoblasts compared to CON (</w:t>
      </w:r>
      <w:r w:rsidR="00C66226" w:rsidRPr="00AF3E64">
        <w:rPr>
          <w:i/>
          <w:iCs/>
        </w:rPr>
        <w:t>p</w:t>
      </w:r>
      <w:r w:rsidR="007435BB">
        <w:rPr>
          <w:i/>
          <w:iCs/>
        </w:rPr>
        <w:t xml:space="preserve"> </w:t>
      </w:r>
      <w:r w:rsidR="00C66226" w:rsidRPr="00AF3E64">
        <w:t>&lt;</w:t>
      </w:r>
      <w:r w:rsidR="007435BB">
        <w:t xml:space="preserve"> </w:t>
      </w:r>
      <w:r w:rsidR="00C66226" w:rsidRPr="00AF3E64">
        <w:t>0.0001). Mitochondrial superoxide production was higher in DMD myoblasts compared to CON (</w:t>
      </w:r>
      <w:r w:rsidR="00C66226" w:rsidRPr="00AF3E64">
        <w:rPr>
          <w:i/>
          <w:iCs/>
        </w:rPr>
        <w:t>p</w:t>
      </w:r>
      <w:r w:rsidR="007435BB">
        <w:rPr>
          <w:i/>
          <w:iCs/>
        </w:rPr>
        <w:t xml:space="preserve"> </w:t>
      </w:r>
      <w:r w:rsidR="00C66226" w:rsidRPr="00AF3E64">
        <w:t>&lt;</w:t>
      </w:r>
      <w:r w:rsidR="007435BB">
        <w:t xml:space="preserve"> </w:t>
      </w:r>
      <w:r w:rsidR="00C66226" w:rsidRPr="00AF3E64">
        <w:t xml:space="preserve">0.01; </w:t>
      </w:r>
      <w:r w:rsidR="00C66226" w:rsidRPr="007435BB">
        <w:rPr>
          <w:b/>
        </w:rPr>
        <w:t>E</w:t>
      </w:r>
      <w:r w:rsidR="00C66226" w:rsidRPr="00AF3E64">
        <w:t>) and NIT treatment increased it in both CON and DMD myoblasts (</w:t>
      </w:r>
      <w:r w:rsidR="00C66226" w:rsidRPr="00AF3E64">
        <w:rPr>
          <w:i/>
          <w:iCs/>
        </w:rPr>
        <w:t>p</w:t>
      </w:r>
      <w:r w:rsidR="007435BB">
        <w:rPr>
          <w:i/>
          <w:iCs/>
        </w:rPr>
        <w:t xml:space="preserve"> </w:t>
      </w:r>
      <w:r w:rsidR="00C66226" w:rsidRPr="00AF3E64">
        <w:t>&lt;</w:t>
      </w:r>
      <w:r w:rsidR="007435BB">
        <w:t xml:space="preserve"> </w:t>
      </w:r>
      <w:r w:rsidR="00C66226" w:rsidRPr="00AF3E64">
        <w:t xml:space="preserve">0.05). Extracellular acidification rate (ECAR), a metric of glycolytic flux, was measured using the Seahorse Bioscience XF24 </w:t>
      </w:r>
      <w:r w:rsidR="00F7742D" w:rsidRPr="00AF3E64">
        <w:t>Analyzer</w:t>
      </w:r>
      <w:r w:rsidR="00C66226" w:rsidRPr="00AF3E64">
        <w:t xml:space="preserve"> concomitantly with mitochondrial function. Basal ECAR (</w:t>
      </w:r>
      <w:r w:rsidR="00C66226" w:rsidRPr="007435BB">
        <w:rPr>
          <w:b/>
        </w:rPr>
        <w:t>F</w:t>
      </w:r>
      <w:r w:rsidR="00C66226" w:rsidRPr="00AF3E64">
        <w:t>) and maximal ECAR (</w:t>
      </w:r>
      <w:r w:rsidR="00C66226" w:rsidRPr="007435BB">
        <w:rPr>
          <w:b/>
        </w:rPr>
        <w:t>G</w:t>
      </w:r>
      <w:r w:rsidR="00C66226" w:rsidRPr="00AF3E64">
        <w:t>) were significantly higher in DMD myoblasts compared to CON (</w:t>
      </w:r>
      <w:r w:rsidR="00C66226" w:rsidRPr="00AF3E64">
        <w:rPr>
          <w:i/>
          <w:iCs/>
        </w:rPr>
        <w:t>p</w:t>
      </w:r>
      <w:r w:rsidR="007435BB">
        <w:rPr>
          <w:i/>
          <w:iCs/>
        </w:rPr>
        <w:t xml:space="preserve"> </w:t>
      </w:r>
      <w:r w:rsidR="00C66226" w:rsidRPr="00AF3E64">
        <w:t>&lt;</w:t>
      </w:r>
      <w:r w:rsidR="007435BB">
        <w:t xml:space="preserve"> </w:t>
      </w:r>
      <w:r w:rsidR="00C66226" w:rsidRPr="00AF3E64">
        <w:t xml:space="preserve">0.01 and </w:t>
      </w:r>
      <w:r w:rsidR="00C66226" w:rsidRPr="00AF3E64">
        <w:rPr>
          <w:i/>
          <w:iCs/>
        </w:rPr>
        <w:t>p</w:t>
      </w:r>
      <w:r w:rsidR="007435BB">
        <w:rPr>
          <w:i/>
          <w:iCs/>
        </w:rPr>
        <w:t xml:space="preserve"> </w:t>
      </w:r>
      <w:r w:rsidR="00C66226" w:rsidRPr="00AF3E64">
        <w:t>&lt;</w:t>
      </w:r>
      <w:r w:rsidR="007435BB">
        <w:t xml:space="preserve"> </w:t>
      </w:r>
      <w:r w:rsidR="00C66226" w:rsidRPr="00AF3E64">
        <w:t>0.0001 respectively) and NIT further stimulated ECAR in DMD myoblasts only (</w:t>
      </w:r>
      <w:r w:rsidR="00C66226" w:rsidRPr="00AF3E64">
        <w:rPr>
          <w:i/>
          <w:iCs/>
        </w:rPr>
        <w:t>p</w:t>
      </w:r>
      <w:r w:rsidR="007435BB">
        <w:rPr>
          <w:i/>
          <w:iCs/>
        </w:rPr>
        <w:t xml:space="preserve"> </w:t>
      </w:r>
      <w:r w:rsidR="00C66226" w:rsidRPr="00AF3E64">
        <w:t>&lt;</w:t>
      </w:r>
      <w:r w:rsidR="007435BB">
        <w:t xml:space="preserve"> </w:t>
      </w:r>
      <w:r w:rsidR="00C66226" w:rsidRPr="00AF3E64">
        <w:t xml:space="preserve">0.05). Results are presented as mean ± standard error of the mean. Mitochondrial viability and superoxide assays: </w:t>
      </w:r>
      <w:r w:rsidR="00C66226" w:rsidRPr="00AF3E64">
        <w:rPr>
          <w:i/>
          <w:iCs/>
        </w:rPr>
        <w:t>n</w:t>
      </w:r>
      <w:r w:rsidR="002864D6" w:rsidRPr="00AF3E64">
        <w:rPr>
          <w:i/>
          <w:iCs/>
        </w:rPr>
        <w:t xml:space="preserve"> </w:t>
      </w:r>
      <w:r w:rsidR="00C66226" w:rsidRPr="00AF3E64">
        <w:t>=</w:t>
      </w:r>
      <w:r w:rsidR="002864D6" w:rsidRPr="00AF3E64">
        <w:t xml:space="preserve"> </w:t>
      </w:r>
      <w:r w:rsidR="00C66226" w:rsidRPr="00AF3E64">
        <w:t xml:space="preserve">4 per group; Seahorse assays: </w:t>
      </w:r>
      <w:r w:rsidR="00C66226" w:rsidRPr="00AF3E64">
        <w:rPr>
          <w:i/>
          <w:iCs/>
        </w:rPr>
        <w:t>n</w:t>
      </w:r>
      <w:r w:rsidR="002864D6" w:rsidRPr="00AF3E64">
        <w:rPr>
          <w:i/>
          <w:iCs/>
        </w:rPr>
        <w:t xml:space="preserve"> </w:t>
      </w:r>
      <w:r w:rsidR="00C66226" w:rsidRPr="00AF3E64">
        <w:t>= 7</w:t>
      </w:r>
      <w:r w:rsidR="007435BB">
        <w:t>–</w:t>
      </w:r>
      <w:r w:rsidR="00C66226" w:rsidRPr="00AF3E64">
        <w:t>8 CON UNTREAT,</w:t>
      </w:r>
      <w:r w:rsidR="003977F5" w:rsidRPr="00AF3E64">
        <w:t xml:space="preserve"> </w:t>
      </w:r>
      <w:r w:rsidR="00C66226" w:rsidRPr="00AF3E64">
        <w:rPr>
          <w:i/>
          <w:iCs/>
        </w:rPr>
        <w:t>n</w:t>
      </w:r>
      <w:r w:rsidR="007435BB">
        <w:rPr>
          <w:i/>
          <w:iCs/>
        </w:rPr>
        <w:t xml:space="preserve"> </w:t>
      </w:r>
      <w:r w:rsidR="00C66226" w:rsidRPr="00AF3E64">
        <w:t xml:space="preserve">= 6 CON NIT, </w:t>
      </w:r>
      <w:r w:rsidR="00C66226" w:rsidRPr="00AF3E64">
        <w:rPr>
          <w:i/>
          <w:iCs/>
        </w:rPr>
        <w:t>n</w:t>
      </w:r>
      <w:r w:rsidR="002864D6" w:rsidRPr="00AF3E64">
        <w:rPr>
          <w:i/>
          <w:iCs/>
        </w:rPr>
        <w:t xml:space="preserve"> </w:t>
      </w:r>
      <w:r w:rsidR="00C66226" w:rsidRPr="00AF3E64">
        <w:t>=</w:t>
      </w:r>
      <w:r w:rsidR="002864D6" w:rsidRPr="00AF3E64">
        <w:t xml:space="preserve"> </w:t>
      </w:r>
      <w:r w:rsidR="00C66226" w:rsidRPr="00AF3E64">
        <w:t xml:space="preserve">5 DMD UNTREAT, </w:t>
      </w:r>
      <w:r w:rsidR="00C66226" w:rsidRPr="00AF3E64">
        <w:rPr>
          <w:i/>
          <w:iCs/>
        </w:rPr>
        <w:t>n</w:t>
      </w:r>
      <w:r w:rsidR="00162A2D" w:rsidRPr="00AF3E64">
        <w:rPr>
          <w:i/>
          <w:iCs/>
        </w:rPr>
        <w:t xml:space="preserve"> </w:t>
      </w:r>
      <w:r w:rsidR="00C66226" w:rsidRPr="00AF3E64">
        <w:t>=</w:t>
      </w:r>
      <w:r w:rsidR="00162A2D" w:rsidRPr="00AF3E64">
        <w:t xml:space="preserve"> </w:t>
      </w:r>
      <w:r w:rsidR="00C66226" w:rsidRPr="00AF3E64">
        <w:t>5 DMD NIT.</w:t>
      </w:r>
    </w:p>
    <w:p w14:paraId="381E90BD" w14:textId="39D15DFB" w:rsidR="009C03BC" w:rsidRPr="00AF3E64" w:rsidRDefault="009C03BC" w:rsidP="00945EAF">
      <w:pPr>
        <w:pStyle w:val="MDPI31text"/>
      </w:pPr>
      <w:r w:rsidRPr="00AF3E64">
        <w:t>Augmentation of the spare respiratory capacity reflects the known metabolic modulatory effects of NO on glycolytic flux, observed here through NIT-stimulated ECAR (</w:t>
      </w:r>
      <w:r w:rsidRPr="00AF3E64">
        <w:rPr>
          <w:i/>
          <w:iCs/>
        </w:rPr>
        <w:t>p</w:t>
      </w:r>
      <w:r w:rsidR="007435BB">
        <w:rPr>
          <w:i/>
          <w:iCs/>
        </w:rPr>
        <w:t xml:space="preserve"> </w:t>
      </w:r>
      <w:r w:rsidRPr="00AF3E64">
        <w:t>&lt;</w:t>
      </w:r>
      <w:r w:rsidR="007435BB">
        <w:t xml:space="preserve"> </w:t>
      </w:r>
      <w:r w:rsidRPr="00AF3E64">
        <w:t>0.05 DMD NIT</w:t>
      </w:r>
      <w:r w:rsidR="002864D6" w:rsidRPr="00AF3E64">
        <w:t xml:space="preserve"> vs. </w:t>
      </w:r>
      <w:r w:rsidRPr="00AF3E64">
        <w:t>DMD UNTREAT; Fig</w:t>
      </w:r>
      <w:r w:rsidR="007435BB">
        <w:t>ure</w:t>
      </w:r>
      <w:r w:rsidRPr="00AF3E64">
        <w:t xml:space="preserve"> 1F</w:t>
      </w:r>
      <w:ins w:id="80" w:author="Cara Alexandrescu" w:date="2020-12-12T20:42:00Z">
        <w:r w:rsidR="000D4BD7">
          <w:t>&amp;</w:t>
        </w:r>
      </w:ins>
      <w:del w:id="81" w:author="Cara Alexandrescu" w:date="2020-12-12T20:42:00Z">
        <w:r w:rsidR="007435BB" w:rsidDel="000D4BD7">
          <w:delText>,</w:delText>
        </w:r>
      </w:del>
      <w:r w:rsidRPr="00AF3E64">
        <w:t>G). Activity of phosphofructokinase (PFK), the rate-limiting enzyme of glycolysis, is reduced in DMD patients</w:t>
      </w:r>
      <w:r w:rsidR="003A5E7E" w:rsidRPr="00AF3E64">
        <w:t xml:space="preserve"> </w:t>
      </w:r>
      <w:r w:rsidR="003A5E7E" w:rsidRPr="00AF3E64">
        <w:fldChar w:fldCharType="begin"/>
      </w:r>
      <w:r w:rsidR="001D0EF5" w:rsidRPr="00AF3E64">
        <w:instrText xml:space="preserve"> ADDIN EN.CITE &lt;EndNote&gt;&lt;Cite&gt;&lt;Author&gt;Chi&lt;/Author&gt;&lt;Year&gt;1987&lt;/Year&gt;&lt;RecNum&gt;617&lt;/RecNum&gt;&lt;DisplayText&gt;&lt;style size="10"&gt;[30]&lt;/style&gt;&lt;/DisplayText&gt;&lt;record&gt;&lt;rec-number&gt;617&lt;/rec-number&gt;&lt;foreign-keys&gt;&lt;key app="EN" db-id="s0ppd2v20sx0x2edd98psrrt52xepv9dddxv" timestamp="1606368558"&gt;617&lt;/key&gt;&lt;/foreign-keys&gt;&lt;ref-type name="Journal Article"&gt;17&lt;/ref-type&gt;&lt;contributors&gt;&lt;authors&gt;&lt;author&gt;Chi, Maggie M. Y.&lt;/author&gt;&lt;author&gt;Hintz, Carol S.&lt;/author&gt;&lt;author&gt;McKee, Deidre&lt;/author&gt;&lt;author&gt;Felder, Steven&lt;/author&gt;&lt;author&gt;Grant, Natasha&lt;/author&gt;&lt;author&gt;Kaiser, Kenneth K.&lt;/author&gt;&lt;author&gt;Lowry, Oliver H.&lt;/author&gt;&lt;/authors&gt;&lt;/contributors&gt;&lt;titles&gt;&lt;title&gt;Effect of Duchenne muscular dystrophy on enzymes of energy metabolism in individual muscle fibers&lt;/title&gt;&lt;secondary-title&gt;Metabolism&lt;/secondary-title&gt;&lt;/titles&gt;&lt;periodical&gt;&lt;full-title&gt;Metabolism&lt;/full-title&gt;&lt;/periodical&gt;&lt;pages&gt;761-767&lt;/pages&gt;&lt;volume&gt;36&lt;/volume&gt;&lt;number&gt;8&lt;/number&gt;&lt;dates&gt;&lt;year&gt;1987&lt;/year&gt;&lt;pub-dates&gt;&lt;date&gt;1987/08/01/&lt;/date&gt;&lt;/pub-dates&gt;&lt;/dates&gt;&lt;isbn&gt;0026-0495&lt;/isbn&gt;&lt;urls&gt;&lt;related-urls&gt;&lt;url&gt;http://www.sciencedirect.com/science/article/pii/0026049587901132&lt;/url&gt;&lt;/related-urls&gt;&lt;/urls&gt;&lt;electronic-resource-num&gt;https://doi.org/10.1016/0026-0495(87)90113-2&lt;/electronic-resource-num&gt;&lt;/record&gt;&lt;/Cite&gt;&lt;/EndNote&gt;</w:instrText>
      </w:r>
      <w:r w:rsidR="003A5E7E" w:rsidRPr="00AF3E64">
        <w:fldChar w:fldCharType="separate"/>
      </w:r>
      <w:bookmarkStart w:id="82" w:name="EXISTREF30"/>
      <w:r w:rsidR="001D0EF5" w:rsidRPr="00AF3E64">
        <w:rPr>
          <w:noProof/>
        </w:rPr>
        <w:t>[30]</w:t>
      </w:r>
      <w:bookmarkEnd w:id="82"/>
      <w:r w:rsidR="003A5E7E" w:rsidRPr="00AF3E64">
        <w:fldChar w:fldCharType="end"/>
      </w:r>
      <w:r w:rsidRPr="00AF3E64">
        <w:t xml:space="preserve"> which appears to be caused through loss of allosteric control by </w:t>
      </w:r>
      <w:proofErr w:type="spellStart"/>
      <w:r w:rsidRPr="00AF3E64">
        <w:t>nNOS</w:t>
      </w:r>
      <w:proofErr w:type="spellEnd"/>
      <w:r w:rsidRPr="00AF3E64">
        <w:t>/NO</w:t>
      </w:r>
      <w:r w:rsidR="003A5E7E" w:rsidRPr="00AF3E64">
        <w:t xml:space="preserve"> </w:t>
      </w:r>
      <w:r w:rsidR="00417AA1" w:rsidRPr="00AF3E64">
        <w:fldChar w:fldCharType="begin"/>
      </w:r>
      <w:r w:rsidR="00417AA1" w:rsidRPr="00AF3E64">
        <w:instrText xml:space="preserve"> ADDIN EN.CITE &lt;EndNote&gt;&lt;Cite&gt;&lt;Author&gt;Wehling-Henricks&lt;/Author&gt;&lt;Year&gt;2009&lt;/Year&gt;&lt;RecNum&gt;609&lt;/RecNum&gt;&lt;DisplayText&gt;&lt;style size="10"&gt;[16]&lt;/style&gt;&lt;/DisplayText&gt;&lt;record&gt;&lt;rec-number&gt;609&lt;/rec-number&gt;&lt;foreign-keys&gt;&lt;key app="EN" db-id="s0ppd2v20sx0x2edd98psrrt52xepv9dddxv" timestamp="1606366868"&gt;609&lt;/key&gt;&lt;/foreign-keys&gt;&lt;ref-type name="Journal Article"&gt;17&lt;/ref-type&gt;&lt;contributors&gt;&lt;authors&gt;&lt;author&gt;Wehling-Henricks, Michelle&lt;/author&gt;&lt;author&gt;Oltmann, Meredith&lt;/author&gt;&lt;author&gt;Rinaldi, Chiara&lt;/author&gt;&lt;author&gt;Myung, Kyu H&lt;/author&gt;&lt;author&gt;Tidball, James G&lt;/author&gt;&lt;/authors&gt;&lt;/contributors&gt;&lt;titles&gt;&lt;title&gt;Loss of positive allosteric interactions between neuronal nitric oxide synthase and phosphofructokinase contributes to defects in glycolysis and increased fatigability in muscular dystrophy&lt;/title&gt;&lt;secondary-title&gt;Human molecular genetics&lt;/secondary-title&gt;&lt;/titles&gt;&lt;periodical&gt;&lt;full-title&gt;Human molecular genetics&lt;/full-title&gt;&lt;/periodical&gt;&lt;pages&gt;3439-3451&lt;/pages&gt;&lt;volume&gt;18&lt;/volume&gt;&lt;number&gt;18&lt;/number&gt;&lt;dates&gt;&lt;year&gt;2009&lt;/year&gt;&lt;/dates&gt;&lt;isbn&gt;1460-2083&lt;/isbn&gt;&lt;urls&gt;&lt;/urls&gt;&lt;/record&gt;&lt;/Cite&gt;&lt;/EndNote&gt;</w:instrText>
      </w:r>
      <w:r w:rsidR="00417AA1" w:rsidRPr="00AF3E64">
        <w:fldChar w:fldCharType="separate"/>
      </w:r>
      <w:r w:rsidR="00417AA1" w:rsidRPr="00AF3E64">
        <w:rPr>
          <w:noProof/>
        </w:rPr>
        <w:t>[16]</w:t>
      </w:r>
      <w:r w:rsidR="00417AA1" w:rsidRPr="00AF3E64">
        <w:fldChar w:fldCharType="end"/>
      </w:r>
      <w:r w:rsidRPr="00AF3E64">
        <w:t>. Our observation suggests that in DMD myoblasts, PFK is activated by NIT-derived NO, which stimulates glycolytic flux and pyruvate shuttling into the mitochondria for the stimulation and expansion of the mitochondria tricarboxylic acid (TCA/Krebs) cycle. The outcome is a higher proton gradient across the inner mitochondrial membrane i.e.</w:t>
      </w:r>
      <w:r w:rsidR="003977F5" w:rsidRPr="00AF3E64">
        <w:t>,</w:t>
      </w:r>
      <w:r w:rsidRPr="00AF3E64">
        <w:t xml:space="preserve"> increased spare respiratory capacity. Paradoxically, this did not result in greater ATP production but rather in proton leak (most likely through uncoupling proteins) which consumes the proton gradient without ATP yield. Thus, the NO-driven compensatory stimulation of glycolytic flux cannot overcome the mitochondrial dysfunction to re-balance energy homeostasis in DMD myoblasts.</w:t>
      </w:r>
    </w:p>
    <w:p w14:paraId="1B7DFA51" w14:textId="53C01A6C" w:rsidR="00310155" w:rsidRPr="00AF3E64" w:rsidRDefault="00AF3E64" w:rsidP="00945EAF">
      <w:pPr>
        <w:pStyle w:val="MDPI31text"/>
        <w:rPr>
          <w:sz w:val="18"/>
          <w:szCs w:val="18"/>
        </w:rPr>
      </w:pPr>
      <w:r>
        <w:t>While</w:t>
      </w:r>
      <w:r w:rsidR="004676ED" w:rsidRPr="00AF3E64">
        <w:t xml:space="preserve"> our research suggests that manipulation of NO (particularly by the nitrate-NIT-NO pathway) is pernicious in dystrophic muscles, there does appear to be some merit in pursuing this treatment avenue. We saw more centronucleated </w:t>
      </w:r>
      <w:r w:rsidR="00F7742D" w:rsidRPr="00AF3E64">
        <w:t>fibers</w:t>
      </w:r>
      <w:r w:rsidR="004676ED" w:rsidRPr="00AF3E64">
        <w:t xml:space="preserve"> in nitrate-treated dystrophic muscles which suggests augmentation of muscle regeneration </w:t>
      </w:r>
      <w:r w:rsidR="004676ED" w:rsidRPr="00AF3E64">
        <w:fldChar w:fldCharType="begin"/>
      </w:r>
      <w:r w:rsidR="001D0EF5" w:rsidRPr="00AF3E64">
        <w:instrText xml:space="preserve"> ADDIN EN.CITE &lt;EndNote&gt;&lt;Cite&gt;&lt;Author&gt;Timpani&lt;/Author&gt;&lt;Year&gt;2017&lt;/Year&gt;&lt;RecNum&gt;148&lt;/RecNum&gt;&lt;DisplayText&gt;&lt;style size="10"&gt;[25]&lt;/style&gt;&lt;/DisplayText&gt;&lt;record&gt;&lt;rec-number&gt;148&lt;/rec-number&gt;&lt;foreign-keys&gt;&lt;key app="EN" db-id="s0ppd2v20sx0x2edd98psrrt52xepv9dddxv" timestamp="1589239981"&gt;148&lt;/key&gt;&lt;/foreign-keys&gt;&lt;ref-type name="Journal Article"&gt;17&lt;/ref-type&gt;&lt;contributors&gt;&lt;authors&gt;&lt;author&gt;Timpani, Cara A&lt;/author&gt;&lt;author&gt;Trewin, Adam J&lt;/author&gt;&lt;author&gt;Stojanovska, Vanesa&lt;/author&gt;&lt;author&gt;Robinson, Ainsley&lt;/author&gt;&lt;author&gt;Goodman, Craig A&lt;/author&gt;&lt;author&gt;Nurgali, Kulmira&lt;/author&gt;&lt;author&gt;Betik, Andrew C&lt;/author&gt;&lt;author&gt;Stepto, Nigel&lt;/author&gt;&lt;author&gt;Hayes, Alan&lt;/author&gt;&lt;author&gt;McConell, Glenn K&lt;/author&gt;&lt;/authors&gt;&lt;/contributors&gt;&lt;titles&gt;&lt;title&gt;Attempting to compensate for reduced neuronal nitric oxide synthase protein with nitrate supplementation cannot overcome metabolic dysfunction but rather has detrimental effects in dystrophin-deficient mdx muscle&lt;/title&gt;&lt;secondary-title&gt;Neurotherapeutics&lt;/secondary-title&gt;&lt;/titles&gt;&lt;periodical&gt;&lt;full-title&gt;Neurotherapeutics&lt;/full-title&gt;&lt;/periodical&gt;&lt;pages&gt;429-446&lt;/pages&gt;&lt;volume&gt;14&lt;/volume&gt;&lt;number&gt;2&lt;/number&gt;&lt;dates&gt;&lt;year&gt;2017&lt;/year&gt;&lt;/dates&gt;&lt;isbn&gt;1933-7213&lt;/isbn&gt;&lt;urls&gt;&lt;/urls&gt;&lt;/record&gt;&lt;/Cite&gt;&lt;/EndNote&gt;</w:instrText>
      </w:r>
      <w:r w:rsidR="004676ED" w:rsidRPr="00AF3E64">
        <w:fldChar w:fldCharType="separate"/>
      </w:r>
      <w:r w:rsidR="001D0EF5" w:rsidRPr="00AF3E64">
        <w:rPr>
          <w:noProof/>
        </w:rPr>
        <w:t>[25]</w:t>
      </w:r>
      <w:r w:rsidR="004676ED" w:rsidRPr="00AF3E64">
        <w:fldChar w:fldCharType="end"/>
      </w:r>
      <w:r w:rsidR="004676ED" w:rsidRPr="00AF3E64">
        <w:t>. It stands to reason that if we could exploit this beneficial aspect of NO donor therapy while concomitantly buffering superoxide to prevent the oxidative/nitrosative damage elicited, then the true capacity for NO donor therapeutics would be known.</w:t>
      </w:r>
      <w:r w:rsidR="00D023FC" w:rsidRPr="00AF3E64">
        <w:t xml:space="preserve"> For example, when </w:t>
      </w:r>
      <w:r w:rsidR="00FC6A99" w:rsidRPr="00AF3E64">
        <w:t xml:space="preserve">sildenafil is administered in conjunction with </w:t>
      </w:r>
      <w:r w:rsidR="004C4ACC" w:rsidRPr="00AF3E64">
        <w:t xml:space="preserve">vitamin E </w:t>
      </w:r>
      <w:r w:rsidR="00FC6A99" w:rsidRPr="00AF3E64">
        <w:t xml:space="preserve">(a known </w:t>
      </w:r>
      <w:r w:rsidR="001E5B49" w:rsidRPr="00AF3E64">
        <w:t>free oxygen radical scavenger)</w:t>
      </w:r>
      <w:r w:rsidR="004C1010" w:rsidRPr="00AF3E64">
        <w:t xml:space="preserve"> in diabetic rats, </w:t>
      </w:r>
      <w:r w:rsidR="002C59BD" w:rsidRPr="00AF3E64">
        <w:t xml:space="preserve">vitamin E enhances the therapeutic effect of sildenafil </w:t>
      </w:r>
      <w:r w:rsidR="0086567C" w:rsidRPr="00AF3E64">
        <w:fldChar w:fldCharType="begin"/>
      </w:r>
      <w:r w:rsidR="0086567C" w:rsidRPr="00AF3E64">
        <w:instrText xml:space="preserve"> ADDIN EN.CITE &lt;EndNote&gt;&lt;Cite&gt;&lt;Author&gt;De Young&lt;/Author&gt;&lt;Year&gt;2003&lt;/Year&gt;&lt;RecNum&gt;619&lt;/RecNum&gt;&lt;DisplayText&gt;&lt;style size="10"&gt;[31]&lt;/style&gt;&lt;/DisplayText&gt;&lt;record&gt;&lt;rec-number&gt;619&lt;/rec-number&gt;&lt;foreign-keys&gt;&lt;key app="EN" db-id="s0ppd2v20sx0x2edd98psrrt52xepv9dddxv" timestamp="1606371573"&gt;619&lt;/key&gt;&lt;/foreign-keys&gt;&lt;ref-type name="Journal Article"&gt;17&lt;/ref-type&gt;&lt;contributors&gt;&lt;authors&gt;&lt;author&gt;De Young, L.&lt;/author&gt;&lt;author&gt;Yu, D.&lt;/author&gt;&lt;author&gt;Freeman, D.&lt;/author&gt;&lt;author&gt;Brock, G. B.&lt;/author&gt;&lt;/authors&gt;&lt;/contributors&gt;&lt;titles&gt;&lt;title&gt;Effect of PDE5 inhibition combined with free oxygen radical scavenger therapy on erectile function in a diabetic animal model&lt;/title&gt;&lt;secondary-title&gt;International Journal of Impotence Research&lt;/secondary-title&gt;&lt;/titles&gt;&lt;periodical&gt;&lt;full-title&gt;International Journal of Impotence Research&lt;/full-title&gt;&lt;/periodical&gt;&lt;pages&gt;347-354&lt;/pages&gt;&lt;volume&gt;15&lt;/volume&gt;&lt;number&gt;5&lt;/number&gt;&lt;dates&gt;&lt;year&gt;2003&lt;/year&gt;&lt;pub-dates&gt;&lt;date&gt;2003/10/01&lt;/date&gt;&lt;/pub-dates&gt;&lt;/dates&gt;&lt;isbn&gt;1476-5489&lt;/isbn&gt;&lt;urls&gt;&lt;related-urls&gt;&lt;url&gt;https://doi.org/10.1038/sj.ijir.3901026&lt;/url&gt;&lt;/related-urls&gt;&lt;/urls&gt;&lt;electronic-resource-num&gt;10.1038/sj.ijir.3901026&lt;/electronic-resource-num&gt;&lt;/record&gt;&lt;/Cite&gt;&lt;/EndNote&gt;</w:instrText>
      </w:r>
      <w:r w:rsidR="0086567C" w:rsidRPr="00AF3E64">
        <w:fldChar w:fldCharType="separate"/>
      </w:r>
      <w:bookmarkStart w:id="83" w:name="EXISTREF31"/>
      <w:r w:rsidR="0086567C" w:rsidRPr="00AF3E64">
        <w:rPr>
          <w:noProof/>
        </w:rPr>
        <w:t>[31]</w:t>
      </w:r>
      <w:bookmarkEnd w:id="83"/>
      <w:r w:rsidR="0086567C" w:rsidRPr="00AF3E64">
        <w:fldChar w:fldCharType="end"/>
      </w:r>
      <w:r w:rsidR="002C59BD" w:rsidRPr="00AF3E64">
        <w:t>.</w:t>
      </w:r>
      <w:r w:rsidR="004676ED" w:rsidRPr="00AF3E64">
        <w:t xml:space="preserve"> If such a molecule were available, it could restore mitochondrial ATP production and energy homeostasis to lessen damage in the first place, but also facilitate regeneration to halt disease progression. </w:t>
      </w:r>
      <w:r w:rsidR="00320C03" w:rsidRPr="00AF3E64">
        <w:t xml:space="preserve">Alternatively, </w:t>
      </w:r>
      <w:r w:rsidR="00643DEB" w:rsidRPr="00AF3E64">
        <w:t>other endogenous NO-generating enzymes</w:t>
      </w:r>
      <w:r w:rsidR="00414D16" w:rsidRPr="00AF3E64">
        <w:t xml:space="preserve"> such as e</w:t>
      </w:r>
      <w:r w:rsidR="00092163" w:rsidRPr="00AF3E64">
        <w:t xml:space="preserve">ndothelial </w:t>
      </w:r>
      <w:r w:rsidR="00414D16" w:rsidRPr="00AF3E64">
        <w:t>NOS</w:t>
      </w:r>
      <w:r w:rsidR="00092163" w:rsidRPr="00AF3E64">
        <w:t xml:space="preserve"> (</w:t>
      </w:r>
      <w:proofErr w:type="spellStart"/>
      <w:r w:rsidR="00092163" w:rsidRPr="00AF3E64">
        <w:t>eNOS</w:t>
      </w:r>
      <w:proofErr w:type="spellEnd"/>
      <w:r w:rsidR="00092163" w:rsidRPr="00AF3E64">
        <w:t>)</w:t>
      </w:r>
      <w:r w:rsidR="00414D16" w:rsidRPr="00AF3E64">
        <w:t xml:space="preserve"> could be exploited to </w:t>
      </w:r>
      <w:r w:rsidR="00480BCD" w:rsidRPr="00AF3E64">
        <w:t xml:space="preserve">circumvent the loss of </w:t>
      </w:r>
      <w:proofErr w:type="spellStart"/>
      <w:r w:rsidR="00480BCD" w:rsidRPr="00AF3E64">
        <w:t>nNOS</w:t>
      </w:r>
      <w:proofErr w:type="spellEnd"/>
      <w:r w:rsidR="00480BCD" w:rsidRPr="00AF3E64">
        <w:t xml:space="preserve">-mediated NO signaling and </w:t>
      </w:r>
      <w:r w:rsidR="00414D16" w:rsidRPr="00AF3E64">
        <w:t xml:space="preserve">naturally elevate </w:t>
      </w:r>
      <w:r w:rsidR="00463B0A" w:rsidRPr="00AF3E64">
        <w:t>NO signaling within the vicinity of skeletal muscle tissue</w:t>
      </w:r>
      <w:r w:rsidR="00F10D23" w:rsidRPr="00AF3E64">
        <w:t xml:space="preserve"> </w:t>
      </w:r>
      <w:r w:rsidR="0031250F" w:rsidRPr="00AF3E64">
        <w:t>at</w:t>
      </w:r>
      <w:r w:rsidR="00F10D23" w:rsidRPr="00AF3E64">
        <w:t xml:space="preserve"> </w:t>
      </w:r>
      <w:r w:rsidR="00C930DC" w:rsidRPr="00AF3E64">
        <w:t xml:space="preserve">beneficial </w:t>
      </w:r>
      <w:r w:rsidR="00F10D23" w:rsidRPr="00AF3E64">
        <w:t>physiological concentration</w:t>
      </w:r>
      <w:r w:rsidR="00C930DC" w:rsidRPr="00AF3E64">
        <w:t>s</w:t>
      </w:r>
      <w:r w:rsidR="00F10D23" w:rsidRPr="00AF3E64">
        <w:t>.</w:t>
      </w:r>
      <w:r w:rsidR="00643DEB" w:rsidRPr="00AF3E64">
        <w:t xml:space="preserve"> </w:t>
      </w:r>
      <w:r w:rsidR="00F10D23" w:rsidRPr="00AF3E64">
        <w:t xml:space="preserve">For example, resveratrol </w:t>
      </w:r>
      <w:r w:rsidR="00E317F4" w:rsidRPr="00AF3E64">
        <w:t>treatment has been shown to in</w:t>
      </w:r>
      <w:r w:rsidR="00092163" w:rsidRPr="00AF3E64">
        <w:t xml:space="preserve">crease </w:t>
      </w:r>
      <w:proofErr w:type="spellStart"/>
      <w:r w:rsidR="00092163" w:rsidRPr="00AF3E64">
        <w:t>eNOS</w:t>
      </w:r>
      <w:proofErr w:type="spellEnd"/>
      <w:r w:rsidR="00092163" w:rsidRPr="00AF3E64">
        <w:t xml:space="preserve"> expression </w:t>
      </w:r>
      <w:r w:rsidR="006B2934" w:rsidRPr="00AF3E64">
        <w:fldChar w:fldCharType="begin">
          <w:fldData xml:space="preserve">PEVuZE5vdGU+PENpdGU+PEF1dGhvcj5XYWxsZXJhdGg8L0F1dGhvcj48WWVhcj4yMDAyPC9ZZWFy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</w:fldData>
        </w:fldChar>
      </w:r>
      <w:r w:rsidR="0086567C" w:rsidRPr="00AF3E64">
        <w:instrText xml:space="preserve"> ADDIN EN.CITE </w:instrText>
      </w:r>
      <w:r w:rsidR="0086567C" w:rsidRPr="00AF3E64">
        <w:fldChar w:fldCharType="begin">
          <w:fldData xml:space="preserve">PEVuZE5vdGU+PENpdGU+PEF1dGhvcj5XYWxsZXJhdGg8L0F1dGhvcj48WWVhcj4yMDAyPC9ZZWFy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</w:fldData>
        </w:fldChar>
      </w:r>
      <w:r w:rsidR="0086567C" w:rsidRPr="00AF3E64">
        <w:instrText xml:space="preserve"> ADDIN EN.CITE.DATA </w:instrText>
      </w:r>
      <w:r w:rsidR="0086567C" w:rsidRPr="00AF3E64">
        <w:fldChar w:fldCharType="end"/>
      </w:r>
      <w:r w:rsidR="006B2934" w:rsidRPr="00AF3E64">
        <w:fldChar w:fldCharType="separate"/>
      </w:r>
      <w:bookmarkStart w:id="84" w:name="EXISTREF32"/>
      <w:r w:rsidR="0086567C" w:rsidRPr="00AF3E64">
        <w:rPr>
          <w:noProof/>
        </w:rPr>
        <w:t>[32]</w:t>
      </w:r>
      <w:bookmarkEnd w:id="84"/>
      <w:r w:rsidR="006B2934" w:rsidRPr="00AF3E64">
        <w:fldChar w:fldCharType="end"/>
      </w:r>
      <w:r w:rsidR="006B2934" w:rsidRPr="00AF3E64">
        <w:t xml:space="preserve"> </w:t>
      </w:r>
      <w:r w:rsidR="00092163" w:rsidRPr="00AF3E64">
        <w:t>a</w:t>
      </w:r>
      <w:r w:rsidR="00523A3E" w:rsidRPr="00AF3E64">
        <w:t>nd</w:t>
      </w:r>
      <w:r w:rsidR="00DC7F78" w:rsidRPr="00AF3E64">
        <w:t xml:space="preserve"> </w:t>
      </w:r>
      <w:r w:rsidR="00523A3E" w:rsidRPr="00AF3E64">
        <w:t xml:space="preserve">skeletal muscle </w:t>
      </w:r>
      <w:r w:rsidR="00DC7F78" w:rsidRPr="00AF3E64">
        <w:t xml:space="preserve">capillarization and oxygenation through </w:t>
      </w:r>
      <w:proofErr w:type="spellStart"/>
      <w:r w:rsidR="00DC7F78" w:rsidRPr="00AF3E64">
        <w:t>eNOS</w:t>
      </w:r>
      <w:proofErr w:type="spellEnd"/>
      <w:r w:rsidR="00DC7F78" w:rsidRPr="00AF3E64">
        <w:t>-dependent NO signaling</w:t>
      </w:r>
      <w:r w:rsidR="004400C1" w:rsidRPr="00AF3E64">
        <w:t xml:space="preserve"> </w:t>
      </w:r>
      <w:r w:rsidR="006144EA" w:rsidRPr="00AF3E64">
        <w:fldChar w:fldCharType="begin"/>
      </w:r>
      <w:r w:rsidR="0086567C" w:rsidRPr="00AF3E64">
        <w:instrText xml:space="preserve"> ADDIN EN.CITE &lt;EndNote&gt;&lt;Cite&gt;&lt;Author&gt;Toniolo&lt;/Author&gt;&lt;Year&gt;2020&lt;/Year&gt;&lt;RecNum&gt;601&lt;/RecNum&gt;&lt;DisplayText&gt;&lt;style size="10"&gt;[33]&lt;/style&gt;&lt;/DisplayText&gt;&lt;record&gt;&lt;rec-number&gt;601&lt;/rec-number&gt;&lt;foreign-keys&gt;&lt;key app="EN" db-id="s0ppd2v20sx0x2edd98psrrt52xepv9dddxv" timestamp="1606363924"&gt;601&lt;/key&gt;&lt;/foreign-keys&gt;&lt;ref-type name="Journal Article"&gt;17&lt;/ref-type&gt;&lt;contributors&gt;&lt;authors&gt;&lt;author&gt;Toniolo, L.&lt;/author&gt;&lt;author&gt;Formoso, L.&lt;/author&gt;&lt;author&gt;Torelli, L.&lt;/author&gt;&lt;author&gt;Crea, E.&lt;/author&gt;&lt;author&gt;Bergamo, A.&lt;/author&gt;&lt;author&gt;Sava, G.&lt;/author&gt;&lt;author&gt;Giacomello, E.&lt;/author&gt;&lt;/authors&gt;&lt;/contributors&gt;&lt;auth-address&gt;Department of Biomedical Sciences, University of Padova, Padova, Italy.&amp;#xD;Department of Molecular and Developmental Medicine, University of Siena, Siena, Italy.&amp;#xD;Department of Medicine, Surgery and Health Sciences, University of Trieste, Trieste, Italy.&amp;#xD;Callerio Foundation Onlus, Trieste, Italy.&amp;#xD;Department of Life Sciences, University of Trieste, Trieste, Italy.&lt;/auth-address&gt;&lt;titles&gt;&lt;title&gt;Long-term resveratrol treatment improves the capillarization in the skeletal muscles of ageing C57BL/6J mice&lt;/title&gt;&lt;secondary-title&gt;Int J Food Sci Nutr&lt;/secondary-title&gt;&lt;/titles&gt;&lt;periodical&gt;&lt;full-title&gt;Int J Food Sci Nutr&lt;/full-title&gt;&lt;/periodical&gt;&lt;pages&gt;1-8&lt;/pages&gt;&lt;edition&gt;2020/05/26&lt;/edition&gt;&lt;keywords&gt;&lt;keyword&gt;Capillaries&lt;/keyword&gt;&lt;keyword&gt;fibre type&lt;/keyword&gt;&lt;keyword&gt;muscle fatigue&lt;/keyword&gt;&lt;keyword&gt;resveratrol&lt;/keyword&gt;&lt;keyword&gt;sarcopenia&lt;/keyword&gt;&lt;keyword&gt;tubular aggregates&lt;/keyword&gt;&lt;/keywords&gt;&lt;dates&gt;&lt;year&gt;2020&lt;/year&gt;&lt;pub-dates&gt;&lt;date&gt;May 24&lt;/date&gt;&lt;/pub-dates&gt;&lt;/dates&gt;&lt;isbn&gt;0963-7486&lt;/isbn&gt;&lt;accession-num&gt;32449407&lt;/accession-num&gt;&lt;urls&gt;&lt;/urls&gt;&lt;electronic-resource-num&gt;10.1080/09637486.2020.1769569&lt;/electronic-resource-num&gt;&lt;remote-database-provider&gt;NLM&lt;/remote-database-provider&gt;&lt;language&gt;eng&lt;/language&gt;&lt;/record&gt;&lt;/Cite&gt;&lt;/EndNote&gt;</w:instrText>
      </w:r>
      <w:r w:rsidR="006144EA" w:rsidRPr="00AF3E64">
        <w:fldChar w:fldCharType="separate"/>
      </w:r>
      <w:bookmarkStart w:id="85" w:name="EXISTREF33"/>
      <w:r w:rsidR="0086567C" w:rsidRPr="00AF3E64">
        <w:rPr>
          <w:noProof/>
        </w:rPr>
        <w:t>[33]</w:t>
      </w:r>
      <w:bookmarkEnd w:id="85"/>
      <w:r w:rsidR="006144EA" w:rsidRPr="00AF3E64">
        <w:fldChar w:fldCharType="end"/>
      </w:r>
      <w:r w:rsidR="00F275AB" w:rsidRPr="00AF3E64">
        <w:t xml:space="preserve">, and in </w:t>
      </w:r>
      <w:r w:rsidR="00F275AB" w:rsidRPr="00AF3E64">
        <w:rPr>
          <w:i/>
          <w:iCs/>
        </w:rPr>
        <w:t>mdx</w:t>
      </w:r>
      <w:r w:rsidR="00F275AB" w:rsidRPr="00AF3E64">
        <w:t xml:space="preserve"> mice this leads to improved </w:t>
      </w:r>
      <w:r w:rsidR="00F275AB" w:rsidRPr="007435BB">
        <w:t>endurance</w:t>
      </w:r>
      <w:r w:rsidR="006144EA" w:rsidRPr="007435BB">
        <w:t xml:space="preserve"> </w:t>
      </w:r>
      <w:r w:rsidR="001A3DF0" w:rsidRPr="007435BB">
        <w:fldChar w:fldCharType="begin">
          <w:fldData xml:space="preserve">PEVuZE5vdGU+PENpdGU+PEF1dGhvcj5TaXR6aWE8L0F1dGhvcj48WWVhcj4yMDE1PC9ZZWFyPjxS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</w:fldData>
        </w:fldChar>
      </w:r>
      <w:r w:rsidR="0086567C" w:rsidRPr="007435BB">
        <w:instrText xml:space="preserve"> ADDIN EN.CITE </w:instrText>
      </w:r>
      <w:r w:rsidR="0086567C" w:rsidRPr="007435BB">
        <w:fldChar w:fldCharType="begin">
          <w:fldData xml:space="preserve">PEVuZE5vdGU+PENpdGU+PEF1dGhvcj5TaXR6aWE8L0F1dGhvcj48WWVhcj4yMDE1PC9ZZWFyPjxS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</w:fldData>
        </w:fldChar>
      </w:r>
      <w:r w:rsidR="0086567C" w:rsidRPr="007435BB">
        <w:instrText xml:space="preserve"> ADDIN EN.CITE.DATA </w:instrText>
      </w:r>
      <w:r w:rsidR="0086567C" w:rsidRPr="007435BB">
        <w:fldChar w:fldCharType="end"/>
      </w:r>
      <w:r w:rsidR="001A3DF0" w:rsidRPr="007435BB">
        <w:fldChar w:fldCharType="separate"/>
      </w:r>
      <w:bookmarkStart w:id="86" w:name="EXISTREF34"/>
      <w:r w:rsidR="0086567C" w:rsidRPr="007435BB">
        <w:rPr>
          <w:noProof/>
        </w:rPr>
        <w:t>[34]</w:t>
      </w:r>
      <w:bookmarkEnd w:id="86"/>
      <w:r w:rsidR="001A3DF0" w:rsidRPr="007435BB">
        <w:fldChar w:fldCharType="end"/>
      </w:r>
      <w:r w:rsidR="0077629B" w:rsidRPr="007435BB">
        <w:t xml:space="preserve"> (Figure 2)</w:t>
      </w:r>
      <w:r w:rsidR="00F428B1" w:rsidRPr="007435BB">
        <w:t>.</w:t>
      </w:r>
    </w:p>
    <w:p w14:paraId="24C3F97F" w14:textId="4C1AE38A" w:rsidR="009C03BC" w:rsidRPr="00AF3E64" w:rsidDel="00084EF1" w:rsidRDefault="009C03BC" w:rsidP="00945EAF">
      <w:pPr>
        <w:pStyle w:val="MDPI31text"/>
        <w:rPr>
          <w:moveFrom w:id="87" w:author="Cara Alexandrescu" w:date="2020-12-12T14:55:00Z"/>
        </w:rPr>
      </w:pPr>
      <w:moveFromRangeStart w:id="88" w:author="Cara Alexandrescu" w:date="2020-12-12T14:55:00Z" w:name="move58677366"/>
      <w:moveFrom w:id="89" w:author="Cara Alexandrescu" w:date="2020-12-12T14:55:00Z">
        <w:r w:rsidRPr="00AF3E64" w:rsidDel="00084EF1">
          <w:t xml:space="preserve">Here, we present the contraindicative nature of enhancing NO bioavailability as a treatment for DMD. Our previous findings in nitrate-treated </w:t>
        </w:r>
        <w:r w:rsidRPr="00AF3E64" w:rsidDel="00084EF1">
          <w:rPr>
            <w:i/>
            <w:iCs/>
          </w:rPr>
          <w:t>mdx</w:t>
        </w:r>
        <w:r w:rsidRPr="00AF3E64" w:rsidDel="00084EF1">
          <w:t xml:space="preserve"> mice indicate that chronic NO (via nitrate) supplementation promotes nitrosative stress and muscle damage while </w:t>
        </w:r>
        <w:r w:rsidR="00350504" w:rsidRPr="00AF3E64" w:rsidDel="00084EF1">
          <w:t>here</w:t>
        </w:r>
        <w:r w:rsidR="004B0275" w:rsidRPr="00AF3E64" w:rsidDel="00084EF1">
          <w:t xml:space="preserve">, </w:t>
        </w:r>
        <w:r w:rsidRPr="00AF3E64" w:rsidDel="00084EF1">
          <w:t xml:space="preserve">acute NO (via NIT) supplementation </w:t>
        </w:r>
        <w:r w:rsidR="004B0275" w:rsidRPr="00AF3E64" w:rsidDel="00084EF1">
          <w:t xml:space="preserve">of immortalized myoblasts derived from a DMD patient </w:t>
        </w:r>
        <w:r w:rsidRPr="00AF3E64" w:rsidDel="00084EF1">
          <w:t>amplifies metabolic perturbations (</w:t>
        </w:r>
        <w:r w:rsidR="00472CC5" w:rsidRPr="00AF3E64" w:rsidDel="00084EF1">
          <w:t>with a flow on escalation of</w:t>
        </w:r>
        <w:r w:rsidRPr="00AF3E64" w:rsidDel="00084EF1">
          <w:t xml:space="preserve"> nitrosative stress</w:t>
        </w:r>
        <w:r w:rsidR="00472CC5" w:rsidRPr="00AF3E64" w:rsidDel="00084EF1">
          <w:t xml:space="preserve"> likely</w:t>
        </w:r>
        <w:r w:rsidRPr="00AF3E64" w:rsidDel="00084EF1">
          <w:t xml:space="preserve">). Taken with the failed clinical trials using PDE5 inhibitors to prolong NO </w:t>
        </w:r>
        <w:r w:rsidR="00007184" w:rsidRPr="00AF3E64" w:rsidDel="00084EF1">
          <w:t>signaling</w:t>
        </w:r>
        <w:r w:rsidRPr="00AF3E64" w:rsidDel="00084EF1">
          <w:t>, it seems that clinical success through NO manipulation is unlikely. However, rather than abandon NO as a treatment option for DMD, modifying our approach may be the key. We suggest that a combination therapy or dual function small molecule, which increases the NO pool while addressing the oxidative stress (i.e.</w:t>
        </w:r>
        <w:r w:rsidR="003977F5" w:rsidRPr="00AF3E64" w:rsidDel="00084EF1">
          <w:t>,</w:t>
        </w:r>
        <w:r w:rsidRPr="00AF3E64" w:rsidDel="00084EF1">
          <w:t xml:space="preserve"> antioxidative capacity), may prove successful for the treatment of DMD (Figure 2). </w:t>
        </w:r>
        <w:r w:rsidR="001A7DD3" w:rsidRPr="00AF3E64" w:rsidDel="00084EF1">
          <w:t>This should be tested in a human</w:t>
        </w:r>
        <w:r w:rsidR="00D56035" w:rsidRPr="00AF3E64" w:rsidDel="00084EF1">
          <w:t xml:space="preserve">-based cell culture system (such as </w:t>
        </w:r>
        <w:r w:rsidR="00025F32" w:rsidRPr="00AF3E64" w:rsidDel="00084EF1">
          <w:t xml:space="preserve">immortalized </w:t>
        </w:r>
        <w:r w:rsidR="00DA3CF3" w:rsidRPr="00AF3E64" w:rsidDel="00084EF1">
          <w:t>myoblasts/tubes derived from patients</w:t>
        </w:r>
        <w:r w:rsidR="00D56035" w:rsidRPr="00AF3E64" w:rsidDel="00084EF1">
          <w:t>) in the first instance</w:t>
        </w:r>
        <w:r w:rsidR="004616D8" w:rsidRPr="00AF3E64" w:rsidDel="00084EF1">
          <w:t xml:space="preserve">, which </w:t>
        </w:r>
        <w:r w:rsidR="00864C50" w:rsidRPr="00AF3E64" w:rsidDel="00084EF1">
          <w:t>may improve translational outcomes over testing only in non-genetically and/or -phenotypically homologous animal models.</w:t>
        </w:r>
      </w:moveFrom>
    </w:p>
    <w:moveFromRangeEnd w:id="88"/>
    <w:p w14:paraId="21956674" w14:textId="0FC5F0A2" w:rsidR="00945EAF" w:rsidRDefault="00945EAF" w:rsidP="00945EAF">
      <w:pPr>
        <w:pStyle w:val="MDPI52figure"/>
        <w:rPr>
          <w:ins w:id="90" w:author="Cara Alexandrescu" w:date="2020-12-12T15:15:00Z"/>
        </w:rPr>
      </w:pPr>
      <w:del w:id="91" w:author="Cara Alexandrescu" w:date="2020-12-12T15:15:00Z">
        <w:r w:rsidRPr="00AF3E64" w:rsidDel="007E6BA2">
          <w:rPr>
            <w:noProof/>
          </w:rPr>
          <w:lastRenderedPageBreak/>
          <w:drawing>
            <wp:inline distT="0" distB="0" distL="0" distR="0" wp14:anchorId="1BC62449" wp14:editId="5BEF8B75">
              <wp:extent cx="4976813" cy="39124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5013" cy="3918890"/>
                      </a:xfrm>
                      <a:prstGeom prst="rect">
                        <a:avLst/>
                      </a:prstGeom>
                      <a:noFill/>
                    </pic:spPr>
                  </pic:pic>
                </a:graphicData>
              </a:graphic>
            </wp:inline>
          </w:drawing>
        </w:r>
      </w:del>
    </w:p>
    <w:p w14:paraId="37AD2442" w14:textId="7C578462" w:rsidR="007E6BA2" w:rsidRPr="00AF3E64" w:rsidRDefault="007E6BA2" w:rsidP="00945EAF">
      <w:pPr>
        <w:pStyle w:val="MDPI52figure"/>
      </w:pPr>
      <w:ins w:id="92" w:author="Cara Alexandrescu" w:date="2020-12-12T15:16:00Z">
        <w:r>
          <w:rPr>
            <w:noProof/>
            <w:snapToGrid/>
          </w:rPr>
          <w:drawing>
            <wp:inline distT="0" distB="0" distL="0" distR="0" wp14:anchorId="447EA980" wp14:editId="55DDB602">
              <wp:extent cx="5615940" cy="4411980"/>
              <wp:effectExtent l="0" t="0" r="3810" b="762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5940" cy="4411980"/>
                      </a:xfrm>
                      <a:prstGeom prst="rect">
                        <a:avLst/>
                      </a:prstGeom>
                    </pic:spPr>
                  </pic:pic>
                </a:graphicData>
              </a:graphic>
            </wp:inline>
          </w:drawing>
        </w:r>
      </w:ins>
    </w:p>
    <w:p w14:paraId="0FD0697C" w14:textId="03A8F5B6" w:rsidR="00007184" w:rsidRDefault="00945EAF" w:rsidP="00945EAF">
      <w:pPr>
        <w:pStyle w:val="MDPI51figurecaption"/>
      </w:pPr>
      <w:commentRangeStart w:id="93"/>
      <w:commentRangeStart w:id="94"/>
      <w:r w:rsidRPr="00AB4C68">
        <w:rPr>
          <w:b/>
          <w:bCs/>
          <w:highlight w:val="green"/>
        </w:rPr>
        <w:t xml:space="preserve">Figure 2. </w:t>
      </w:r>
      <w:commentRangeEnd w:id="93"/>
      <w:r w:rsidR="00AB4C68">
        <w:rPr>
          <w:rStyle w:val="CommentReference"/>
          <w:rFonts w:ascii="Times New Roman" w:hAnsi="Times New Roman"/>
          <w:lang w:bidi="ar-SA"/>
        </w:rPr>
        <w:commentReference w:id="93"/>
      </w:r>
      <w:commentRangeEnd w:id="94"/>
      <w:r w:rsidR="007E6BA2">
        <w:rPr>
          <w:rStyle w:val="CommentReference"/>
          <w:rFonts w:ascii="Times New Roman" w:hAnsi="Times New Roman"/>
          <w:lang w:bidi="ar-SA"/>
        </w:rPr>
        <w:commentReference w:id="94"/>
      </w:r>
      <w:r w:rsidR="00007184" w:rsidRPr="007435BB">
        <w:rPr>
          <w:bCs/>
        </w:rPr>
        <w:t>Proposed approach for nitric oxide (NO) therapy in Duchenne Muscular Dystrophy (DMD).</w:t>
      </w:r>
      <w:r w:rsidR="00007184" w:rsidRPr="00AF3E64">
        <w:rPr>
          <w:b/>
          <w:bCs/>
        </w:rPr>
        <w:t xml:space="preserve"> </w:t>
      </w:r>
      <w:r w:rsidR="00007184" w:rsidRPr="00AF3E64">
        <w:t>(</w:t>
      </w:r>
      <w:r w:rsidR="00007184" w:rsidRPr="007435BB">
        <w:rPr>
          <w:b/>
        </w:rPr>
        <w:t>A</w:t>
      </w:r>
      <w:r w:rsidR="00007184" w:rsidRPr="00AF3E64">
        <w:t xml:space="preserve">) Dystrophic muscle is </w:t>
      </w:r>
      <w:r w:rsidR="00F7742D" w:rsidRPr="00AF3E64">
        <w:t>characterized</w:t>
      </w:r>
      <w:r w:rsidR="00007184" w:rsidRPr="00AF3E64">
        <w:t xml:space="preserve"> by mitochondria which produce elevated reactive oxygen species (ROS) and reduced adenosine triphosphate (ATP). Along with other pathological processes, </w:t>
      </w:r>
      <w:r w:rsidR="00007184" w:rsidRPr="00AF3E64">
        <w:lastRenderedPageBreak/>
        <w:t>this culminates in muscle damage and wasting which impairs function. (</w:t>
      </w:r>
      <w:r w:rsidR="00007184" w:rsidRPr="007435BB">
        <w:rPr>
          <w:b/>
        </w:rPr>
        <w:t>B</w:t>
      </w:r>
      <w:r w:rsidR="00007184" w:rsidRPr="00AF3E64">
        <w:t>) We have previously demonstrated that the use of chronic nitrate supplementation to increase the NO pool is detrimental in dystrophic murine muscle. The superfluous ROS reacts with the NO to produce peroxynitrite (ONOO</w:t>
      </w:r>
      <w:r w:rsidR="007435BB">
        <w:rPr>
          <w:vertAlign w:val="superscript"/>
        </w:rPr>
        <w:t>–</w:t>
      </w:r>
      <w:r w:rsidR="00007184" w:rsidRPr="00AF3E64">
        <w:t>) which amplifies muscle damage. As such, manipulation of the nitrate-nitrite-NO pathway and NO</w:t>
      </w:r>
      <w:r w:rsidR="00F7742D">
        <w:t xml:space="preserve"> </w:t>
      </w:r>
      <w:r w:rsidR="00007184" w:rsidRPr="00AF3E64">
        <w:t>donor/signal amplifier drugs are unfeasible as a treatment for DMD as they currently stand. (</w:t>
      </w:r>
      <w:r w:rsidR="00007184" w:rsidRPr="007435BB">
        <w:rPr>
          <w:b/>
        </w:rPr>
        <w:t>C</w:t>
      </w:r>
      <w:r w:rsidR="00007184" w:rsidRPr="00AF3E64">
        <w:t>) Since we observed that the increased muscle damage in dystrophic murine muscle was accompanied by markers of higher regenerative capacity (i.e.</w:t>
      </w:r>
      <w:r w:rsidR="003977F5" w:rsidRPr="00AF3E64">
        <w:t>,</w:t>
      </w:r>
      <w:r w:rsidR="00007184" w:rsidRPr="00AF3E64">
        <w:t xml:space="preserve"> centronucleated muscle </w:t>
      </w:r>
      <w:r w:rsidR="00F7742D" w:rsidRPr="00AF3E64">
        <w:t>fibers</w:t>
      </w:r>
      <w:r w:rsidR="00007184" w:rsidRPr="00AF3E64">
        <w:t>), we postulate that a combination therapy/dual function small molecule which increases NO bioavailability while addressing the oxidative stress may be beneficial rather than damaging.</w:t>
      </w:r>
      <w:r w:rsidR="0083474C" w:rsidRPr="00AF3E64">
        <w:t xml:space="preserve"> (</w:t>
      </w:r>
      <w:r w:rsidR="0083474C" w:rsidRPr="007435BB">
        <w:rPr>
          <w:b/>
        </w:rPr>
        <w:t>D</w:t>
      </w:r>
      <w:r w:rsidR="0083474C" w:rsidRPr="00AF3E64">
        <w:t>) Alternatively, increasing endogenous NO signaling e.g.</w:t>
      </w:r>
      <w:r w:rsidR="003977F5" w:rsidRPr="00AF3E64">
        <w:t>,</w:t>
      </w:r>
      <w:r w:rsidR="0083474C" w:rsidRPr="00AF3E64">
        <w:t xml:space="preserve"> through </w:t>
      </w:r>
      <w:r w:rsidR="00241E19" w:rsidRPr="00AF3E64">
        <w:t>endot</w:t>
      </w:r>
      <w:r w:rsidR="008B4C30" w:rsidRPr="00AF3E64">
        <w:t>helial NOS (</w:t>
      </w:r>
      <w:proofErr w:type="spellStart"/>
      <w:r w:rsidR="0083474C" w:rsidRPr="00AF3E64">
        <w:t>eNOS</w:t>
      </w:r>
      <w:proofErr w:type="spellEnd"/>
      <w:r w:rsidR="008B4C30" w:rsidRPr="00AF3E64">
        <w:t>)</w:t>
      </w:r>
      <w:r w:rsidR="0083474C" w:rsidRPr="00AF3E64">
        <w:t xml:space="preserve"> with </w:t>
      </w:r>
      <w:r w:rsidR="007E45E0" w:rsidRPr="00AF3E64">
        <w:t xml:space="preserve">compounds such as resveratrol could circumvent the loss of </w:t>
      </w:r>
      <w:proofErr w:type="spellStart"/>
      <w:r w:rsidR="007E45E0" w:rsidRPr="00AF3E64">
        <w:t>nNOS</w:t>
      </w:r>
      <w:proofErr w:type="spellEnd"/>
      <w:r w:rsidR="007E45E0" w:rsidRPr="00AF3E64">
        <w:t>-mediated NO signaling and restore physiolog</w:t>
      </w:r>
      <w:r w:rsidR="000B6480" w:rsidRPr="00AF3E64">
        <w:t xml:space="preserve">ically relevant NO levels </w:t>
      </w:r>
      <w:r w:rsidR="00AE59F6" w:rsidRPr="00AF3E64">
        <w:t>to induce benefits such as enhanced capillarization and muscle oxygenation.</w:t>
      </w:r>
      <w:r w:rsidR="00007184" w:rsidRPr="00AF3E64">
        <w:t xml:space="preserve"> Image created with BioRender.com.</w:t>
      </w:r>
    </w:p>
    <w:p w14:paraId="03E6EB9C" w14:textId="150D01C0" w:rsidR="00AB4C68" w:rsidRDefault="00084EF1" w:rsidP="00AB4C68">
      <w:pPr>
        <w:pStyle w:val="MDPI21heading1"/>
        <w:rPr>
          <w:ins w:id="95" w:author="Cara Alexandrescu" w:date="2020-12-12T14:55:00Z"/>
          <w:highlight w:val="green"/>
        </w:rPr>
      </w:pPr>
      <w:ins w:id="96" w:author="Cara Alexandrescu" w:date="2020-12-12T14:58:00Z">
        <w:r w:rsidRPr="000D4BD7">
          <w:rPr>
            <w:rPrChange w:id="97" w:author="Cara Alexandrescu" w:date="2020-12-12T20:44:00Z">
              <w:rPr>
                <w:highlight w:val="green"/>
              </w:rPr>
            </w:rPrChange>
          </w:rPr>
          <w:t xml:space="preserve">3. </w:t>
        </w:r>
      </w:ins>
      <w:commentRangeStart w:id="98"/>
      <w:commentRangeStart w:id="99"/>
      <w:r w:rsidR="00AB4C68" w:rsidRPr="00AB4C68">
        <w:rPr>
          <w:highlight w:val="green"/>
        </w:rPr>
        <w:t>Conclusions</w:t>
      </w:r>
      <w:commentRangeEnd w:id="98"/>
      <w:r w:rsidR="00AB4C68">
        <w:rPr>
          <w:rStyle w:val="CommentReference"/>
          <w:rFonts w:ascii="Times New Roman" w:hAnsi="Times New Roman"/>
          <w:b w:val="0"/>
          <w:snapToGrid/>
          <w:lang w:bidi="ar-SA"/>
        </w:rPr>
        <w:commentReference w:id="98"/>
      </w:r>
      <w:commentRangeEnd w:id="99"/>
      <w:r>
        <w:rPr>
          <w:rStyle w:val="CommentReference"/>
          <w:rFonts w:ascii="Times New Roman" w:hAnsi="Times New Roman"/>
          <w:b w:val="0"/>
          <w:snapToGrid/>
          <w:lang w:bidi="ar-SA"/>
        </w:rPr>
        <w:commentReference w:id="99"/>
      </w:r>
    </w:p>
    <w:p w14:paraId="6E0E2B08" w14:textId="77777777" w:rsidR="00084EF1" w:rsidRPr="00AF3E64" w:rsidRDefault="00084EF1" w:rsidP="00084EF1">
      <w:pPr>
        <w:pStyle w:val="MDPI31text"/>
        <w:rPr>
          <w:moveTo w:id="100" w:author="Cara Alexandrescu" w:date="2020-12-12T14:55:00Z"/>
        </w:rPr>
      </w:pPr>
      <w:moveToRangeStart w:id="101" w:author="Cara Alexandrescu" w:date="2020-12-12T14:55:00Z" w:name="move58677366"/>
      <w:moveTo w:id="102" w:author="Cara Alexandrescu" w:date="2020-12-12T14:55:00Z">
        <w:r w:rsidRPr="00AF3E64">
          <w:t xml:space="preserve">Here, we present the contraindicative nature of enhancing NO bioavailability as a treatment for DMD. Our previous findings in nitrate-treated </w:t>
        </w:r>
        <w:r w:rsidRPr="00AF3E64">
          <w:rPr>
            <w:i/>
            <w:iCs/>
          </w:rPr>
          <w:t>mdx</w:t>
        </w:r>
        <w:r w:rsidRPr="00AF3E64">
          <w:t xml:space="preserve"> mice indicate that chronic NO (via nitrate) supplementation promotes nitrosative stress and muscle damage while here, acute NO (via NIT) supplementation of immortalized myoblasts derived from a DMD patient amplifies metabolic perturbations (with a flow on escalation of nitrosative stress likely). Taken with the failed clinical trials using PDE5 inhibitors to prolong NO signaling, it seems that clinical success through NO manipulation is unlikely. However, rather than abandon NO as a treatment option for DMD, modifying our approach may be the key. We suggest that a combination therapy or dual function small molecule, which increases the NO pool while addressing the oxidative stress (i.e., antioxidative capacity), may prove successful for the treatment of DMD (Figure 2). This should be tested in a human-based cell culture system (such as immortalized myoblasts/tubes derived from patients) in the first instance, which may improve translational outcomes over testing only in non-genetically and/or -phenotypically homologous animal models.</w:t>
        </w:r>
      </w:moveTo>
    </w:p>
    <w:moveToRangeEnd w:id="101"/>
    <w:p w14:paraId="68CFA01C" w14:textId="77777777" w:rsidR="00084EF1" w:rsidRPr="00AB4C68" w:rsidRDefault="00084EF1" w:rsidP="00AB4C68">
      <w:pPr>
        <w:pStyle w:val="MDPI21heading1"/>
        <w:rPr>
          <w:highlight w:val="green"/>
        </w:rPr>
      </w:pPr>
    </w:p>
    <w:p w14:paraId="6B7945E0" w14:textId="36839010" w:rsidR="00E0501C" w:rsidRPr="00AF3E64" w:rsidRDefault="00E0501C" w:rsidP="00945EAF">
      <w:pPr>
        <w:pStyle w:val="MDPI62Acknowledgments"/>
      </w:pPr>
      <w:commentRangeStart w:id="103"/>
      <w:commentRangeStart w:id="104"/>
      <w:r w:rsidRPr="00AB4C68">
        <w:rPr>
          <w:b/>
          <w:highlight w:val="green"/>
        </w:rPr>
        <w:t>Author Contributions:</w:t>
      </w:r>
      <w:commentRangeEnd w:id="103"/>
      <w:r w:rsidR="00AB4C68">
        <w:rPr>
          <w:rStyle w:val="CommentReference"/>
          <w:rFonts w:ascii="Times New Roman" w:hAnsi="Times New Roman"/>
          <w:snapToGrid/>
          <w:lang w:bidi="ar-SA"/>
        </w:rPr>
        <w:commentReference w:id="103"/>
      </w:r>
      <w:commentRangeEnd w:id="104"/>
      <w:r w:rsidR="007926F4">
        <w:rPr>
          <w:rStyle w:val="CommentReference"/>
          <w:rFonts w:ascii="Times New Roman" w:hAnsi="Times New Roman"/>
          <w:snapToGrid/>
          <w:lang w:bidi="ar-SA"/>
        </w:rPr>
        <w:commentReference w:id="104"/>
      </w:r>
      <w:r w:rsidRPr="00AF3E64">
        <w:rPr>
          <w:b/>
        </w:rPr>
        <w:t xml:space="preserve"> </w:t>
      </w:r>
      <w:r w:rsidRPr="00AF3E64">
        <w:t>Conceptualization, E.R. and C.</w:t>
      </w:r>
      <w:r w:rsidR="008B4C30" w:rsidRPr="00AF3E64">
        <w:t>A.</w:t>
      </w:r>
      <w:r w:rsidRPr="00AF3E64">
        <w:t xml:space="preserve">T.; </w:t>
      </w:r>
      <w:r w:rsidR="005F521A" w:rsidRPr="00AF3E64">
        <w:t>methodology, C.</w:t>
      </w:r>
      <w:r w:rsidR="008B4C30" w:rsidRPr="00AF3E64">
        <w:t>A.</w:t>
      </w:r>
      <w:r w:rsidR="005F521A" w:rsidRPr="00AF3E64">
        <w:t xml:space="preserve">T., </w:t>
      </w:r>
      <w:r w:rsidR="00C358F8" w:rsidRPr="00AF3E64">
        <w:t>K.M., G.B</w:t>
      </w:r>
      <w:r w:rsidR="00B85288">
        <w:t>.</w:t>
      </w:r>
      <w:r w:rsidR="00C358F8" w:rsidRPr="00AF3E64">
        <w:t xml:space="preserve">-B. </w:t>
      </w:r>
      <w:r w:rsidR="00351218" w:rsidRPr="00AF3E64">
        <w:t xml:space="preserve">and </w:t>
      </w:r>
      <w:r w:rsidR="00C358F8" w:rsidRPr="00AF3E64">
        <w:t>E.R.;</w:t>
      </w:r>
      <w:r w:rsidR="000A28B4" w:rsidRPr="00AF3E64">
        <w:t xml:space="preserve"> validation, C.</w:t>
      </w:r>
      <w:r w:rsidR="008B4C30" w:rsidRPr="00AF3E64">
        <w:t>A.</w:t>
      </w:r>
      <w:r w:rsidR="000A28B4" w:rsidRPr="00AF3E64">
        <w:t>T., K.M.</w:t>
      </w:r>
      <w:r w:rsidR="00351218" w:rsidRPr="00AF3E64">
        <w:t xml:space="preserve"> and</w:t>
      </w:r>
      <w:r w:rsidR="006C617C" w:rsidRPr="00AF3E64">
        <w:t xml:space="preserve"> G.B</w:t>
      </w:r>
      <w:r w:rsidR="00B85288">
        <w:t>.</w:t>
      </w:r>
      <w:r w:rsidR="006C617C" w:rsidRPr="00AF3E64">
        <w:t>-B.; formal analysis, C.</w:t>
      </w:r>
      <w:r w:rsidR="008B4C30" w:rsidRPr="00AF3E64">
        <w:t>A.</w:t>
      </w:r>
      <w:r w:rsidR="006C617C" w:rsidRPr="00AF3E64">
        <w:t>T.; investigation</w:t>
      </w:r>
      <w:r w:rsidR="00792C2B" w:rsidRPr="00AF3E64">
        <w:t>, C.</w:t>
      </w:r>
      <w:r w:rsidR="008B4C30" w:rsidRPr="00AF3E64">
        <w:t>A.</w:t>
      </w:r>
      <w:r w:rsidR="00792C2B" w:rsidRPr="00AF3E64">
        <w:t xml:space="preserve">T.; resources, </w:t>
      </w:r>
      <w:r w:rsidR="00E30537" w:rsidRPr="00AF3E64">
        <w:t xml:space="preserve">K.M., </w:t>
      </w:r>
      <w:r w:rsidR="008B4C30" w:rsidRPr="00AF3E64">
        <w:t>G.</w:t>
      </w:r>
      <w:r w:rsidR="00E30537" w:rsidRPr="00AF3E64">
        <w:t>B</w:t>
      </w:r>
      <w:r w:rsidR="00B85288">
        <w:t>.</w:t>
      </w:r>
      <w:r w:rsidR="008B4C30" w:rsidRPr="00AF3E64">
        <w:t>-</w:t>
      </w:r>
      <w:r w:rsidR="00E30537" w:rsidRPr="00AF3E64">
        <w:t>B.</w:t>
      </w:r>
      <w:r w:rsidR="00DD04FA" w:rsidRPr="00AF3E64">
        <w:t xml:space="preserve"> </w:t>
      </w:r>
      <w:r w:rsidR="00351218" w:rsidRPr="00AF3E64">
        <w:t xml:space="preserve">and </w:t>
      </w:r>
      <w:r w:rsidR="00DD04FA" w:rsidRPr="00AF3E64">
        <w:t>E.R.; data curation, C.</w:t>
      </w:r>
      <w:r w:rsidR="008B4C30" w:rsidRPr="00AF3E64">
        <w:t>A.</w:t>
      </w:r>
      <w:r w:rsidR="00DD04FA" w:rsidRPr="00AF3E64">
        <w:t>T.</w:t>
      </w:r>
      <w:r w:rsidR="00351218" w:rsidRPr="00AF3E64">
        <w:t xml:space="preserve"> and</w:t>
      </w:r>
      <w:r w:rsidR="00DD04FA" w:rsidRPr="00AF3E64">
        <w:t xml:space="preserve"> E.R., </w:t>
      </w:r>
      <w:r w:rsidRPr="00AF3E64">
        <w:t>writing—original draft preparation, C.</w:t>
      </w:r>
      <w:r w:rsidR="008B4C30" w:rsidRPr="00AF3E64">
        <w:t>A.</w:t>
      </w:r>
      <w:r w:rsidRPr="00AF3E64">
        <w:t>T. and E.R.; writing—review and editing, C.</w:t>
      </w:r>
      <w:r w:rsidR="008B4C30" w:rsidRPr="00AF3E64">
        <w:t>A.</w:t>
      </w:r>
      <w:r w:rsidRPr="00AF3E64">
        <w:t>T., K.M., G.B</w:t>
      </w:r>
      <w:r w:rsidR="00B85288">
        <w:t>.</w:t>
      </w:r>
      <w:r w:rsidRPr="00AF3E64">
        <w:t>-B. and E.R.; visualization, C.</w:t>
      </w:r>
      <w:r w:rsidR="008B4C30" w:rsidRPr="00AF3E64">
        <w:t>A.</w:t>
      </w:r>
      <w:r w:rsidRPr="00AF3E64">
        <w:t>T. and E.R.; supervision, E.R.; project administration, C.</w:t>
      </w:r>
      <w:r w:rsidR="008B4C30" w:rsidRPr="00AF3E64">
        <w:t>A.</w:t>
      </w:r>
      <w:r w:rsidRPr="00AF3E64">
        <w:t>T. and E.R</w:t>
      </w:r>
      <w:r w:rsidR="004C5E10" w:rsidRPr="00AF3E64">
        <w:t>; funding acquisition, E.R.</w:t>
      </w:r>
      <w:r w:rsidRPr="00AF3E64">
        <w:t xml:space="preserve"> All authors have read and agreed to the published version of the manuscript.</w:t>
      </w:r>
    </w:p>
    <w:p w14:paraId="267AA068" w14:textId="49263116" w:rsidR="00E0501C" w:rsidRPr="00AF3E64" w:rsidRDefault="00E0501C" w:rsidP="00945EAF">
      <w:pPr>
        <w:pStyle w:val="MDPI62Acknowledgments"/>
      </w:pPr>
      <w:r w:rsidRPr="00AF3E64">
        <w:rPr>
          <w:b/>
        </w:rPr>
        <w:t xml:space="preserve">Funding: </w:t>
      </w:r>
      <w:r w:rsidRPr="00AF3E64">
        <w:t>This research received no external funding.</w:t>
      </w:r>
    </w:p>
    <w:p w14:paraId="49687D56" w14:textId="3521340A" w:rsidR="00E0501C" w:rsidRPr="00AF3E64" w:rsidRDefault="00E0501C" w:rsidP="00945EAF">
      <w:pPr>
        <w:pStyle w:val="MDPI62Acknowledgments"/>
      </w:pPr>
      <w:r w:rsidRPr="00AF3E64">
        <w:rPr>
          <w:b/>
        </w:rPr>
        <w:t xml:space="preserve">Acknowledgments: </w:t>
      </w:r>
      <w:r w:rsidRPr="00AF3E64">
        <w:t>N/A</w:t>
      </w:r>
    </w:p>
    <w:p w14:paraId="489D37FD" w14:textId="5935EE7C" w:rsidR="00E0501C" w:rsidRPr="00AF3E64" w:rsidRDefault="00E0501C" w:rsidP="00945EAF">
      <w:pPr>
        <w:pStyle w:val="MDPI62Acknowledgments"/>
      </w:pPr>
      <w:r w:rsidRPr="00AF3E64">
        <w:rPr>
          <w:b/>
        </w:rPr>
        <w:t xml:space="preserve">Conflicts of Interest: </w:t>
      </w:r>
      <w:r w:rsidRPr="00AF3E64">
        <w:t>The authors declare no conflict of interest relevant to this manuscript.</w:t>
      </w:r>
    </w:p>
    <w:p w14:paraId="0A782768" w14:textId="77777777" w:rsidR="00AB4C68" w:rsidRPr="00246B4D" w:rsidRDefault="00AB4C68" w:rsidP="00AB4C68">
      <w:pPr>
        <w:pStyle w:val="MDPI21heading1"/>
      </w:pPr>
      <w:r w:rsidRPr="00246B4D">
        <w:t>References</w:t>
      </w:r>
    </w:p>
    <w:p w14:paraId="3E8C7143" w14:textId="77777777" w:rsidR="00AB4C68" w:rsidRPr="00246B4D" w:rsidRDefault="00AB4C68" w:rsidP="00AB4C68">
      <w:pPr>
        <w:pStyle w:val="MDPI71References"/>
      </w:pPr>
      <w:r w:rsidRPr="00246B4D">
        <w:t xml:space="preserve">Baillie, G.S.; Tejeda, G.S.; Kelly, M.P. Therapeutic targeting of 3′,5′-cyclic nucleotide </w:t>
      </w:r>
      <w:proofErr w:type="spellStart"/>
      <w:r w:rsidRPr="00246B4D">
        <w:t>phosphodiesterases</w:t>
      </w:r>
      <w:proofErr w:type="spellEnd"/>
      <w:r w:rsidRPr="00246B4D">
        <w:t xml:space="preserve">: Inhibition and beyond. </w:t>
      </w:r>
      <w:r w:rsidRPr="00246B4D">
        <w:rPr>
          <w:rStyle w:val="references-holder"/>
          <w:i/>
          <w:iCs/>
        </w:rPr>
        <w:t xml:space="preserve">Nat. Rev. Drug </w:t>
      </w:r>
      <w:proofErr w:type="spellStart"/>
      <w:r w:rsidRPr="00246B4D">
        <w:rPr>
          <w:rStyle w:val="references-holder"/>
          <w:i/>
          <w:iCs/>
        </w:rPr>
        <w:t>Discov</w:t>
      </w:r>
      <w:proofErr w:type="spellEnd"/>
      <w:r w:rsidRPr="00246B4D">
        <w:rPr>
          <w:rStyle w:val="references-holder"/>
          <w:i/>
          <w:iCs/>
        </w:rPr>
        <w:t>.</w:t>
      </w:r>
      <w:r w:rsidRPr="00246B4D">
        <w:rPr>
          <w:i/>
        </w:rPr>
        <w:t xml:space="preserve"> </w:t>
      </w:r>
      <w:r w:rsidRPr="00246B4D">
        <w:rPr>
          <w:b/>
        </w:rPr>
        <w:t>2019</w:t>
      </w:r>
      <w:r w:rsidRPr="00246B4D">
        <w:t xml:space="preserve">, </w:t>
      </w:r>
      <w:r w:rsidRPr="00246B4D">
        <w:rPr>
          <w:i/>
        </w:rPr>
        <w:t>18</w:t>
      </w:r>
      <w:r w:rsidRPr="00246B4D">
        <w:t>, 770–796, doi:10.1038/s41573-019-0033-4.</w:t>
      </w:r>
    </w:p>
    <w:p w14:paraId="2CE1DED3" w14:textId="77777777" w:rsidR="00AB4C68" w:rsidRPr="00246B4D" w:rsidRDefault="00AB4C68" w:rsidP="00AB4C68">
      <w:pPr>
        <w:pStyle w:val="MDPI71References"/>
      </w:pPr>
      <w:proofErr w:type="spellStart"/>
      <w:r w:rsidRPr="00246B4D">
        <w:t>Nio</w:t>
      </w:r>
      <w:proofErr w:type="spellEnd"/>
      <w:r w:rsidRPr="00246B4D">
        <w:t xml:space="preserve">, Y.; Tanaka, M.; </w:t>
      </w:r>
      <w:proofErr w:type="spellStart"/>
      <w:r w:rsidRPr="00246B4D">
        <w:t>Hirozane</w:t>
      </w:r>
      <w:proofErr w:type="spellEnd"/>
      <w:r w:rsidRPr="00246B4D">
        <w:t xml:space="preserve">, Y.; </w:t>
      </w:r>
      <w:proofErr w:type="spellStart"/>
      <w:r w:rsidRPr="00246B4D">
        <w:t>Muraki</w:t>
      </w:r>
      <w:proofErr w:type="spellEnd"/>
      <w:r w:rsidRPr="00246B4D">
        <w:t xml:space="preserve">, Y.; </w:t>
      </w:r>
      <w:proofErr w:type="spellStart"/>
      <w:r w:rsidRPr="00246B4D">
        <w:t>Okawara</w:t>
      </w:r>
      <w:proofErr w:type="spellEnd"/>
      <w:r w:rsidRPr="00246B4D">
        <w:t xml:space="preserve">, M.; Hazama, M.; Matsuo, T. Phosphodiesterase 4 inhibitor and phosphodiesterase 5 inhibitor combination therapy has antifibrotic and anti-inflammatory effects in mdx mice with Duchenne muscular dystrophy. </w:t>
      </w:r>
      <w:r w:rsidRPr="00246B4D">
        <w:rPr>
          <w:i/>
        </w:rPr>
        <w:t xml:space="preserve">FASEB J. </w:t>
      </w:r>
      <w:r w:rsidRPr="00246B4D">
        <w:rPr>
          <w:b/>
        </w:rPr>
        <w:t>2017</w:t>
      </w:r>
      <w:r w:rsidRPr="00246B4D">
        <w:t xml:space="preserve">, </w:t>
      </w:r>
      <w:r w:rsidRPr="00246B4D">
        <w:rPr>
          <w:i/>
        </w:rPr>
        <w:t>31</w:t>
      </w:r>
      <w:r w:rsidRPr="00246B4D">
        <w:t>, 5307–5320, doi:10.1096/fj.201700249R.</w:t>
      </w:r>
    </w:p>
    <w:p w14:paraId="702E0311" w14:textId="77777777" w:rsidR="00AB4C68" w:rsidRPr="00246B4D" w:rsidRDefault="00AB4C68" w:rsidP="00AB4C68">
      <w:pPr>
        <w:pStyle w:val="MDPI71References"/>
      </w:pPr>
      <w:r w:rsidRPr="00246B4D">
        <w:t xml:space="preserve">De </w:t>
      </w:r>
      <w:proofErr w:type="spellStart"/>
      <w:r w:rsidRPr="00246B4D">
        <w:t>Arcangelis</w:t>
      </w:r>
      <w:proofErr w:type="spellEnd"/>
      <w:r w:rsidRPr="00246B4D">
        <w:t xml:space="preserve">, V.; </w:t>
      </w:r>
      <w:proofErr w:type="spellStart"/>
      <w:r w:rsidRPr="00246B4D">
        <w:t>Strimpakos</w:t>
      </w:r>
      <w:proofErr w:type="spellEnd"/>
      <w:r w:rsidRPr="00246B4D">
        <w:t xml:space="preserve">, G.; </w:t>
      </w:r>
      <w:proofErr w:type="spellStart"/>
      <w:r w:rsidRPr="00246B4D">
        <w:t>Gabanella</w:t>
      </w:r>
      <w:proofErr w:type="spellEnd"/>
      <w:r w:rsidRPr="00246B4D">
        <w:t xml:space="preserve">, F.; </w:t>
      </w:r>
      <w:proofErr w:type="spellStart"/>
      <w:r w:rsidRPr="00246B4D">
        <w:t>Corbi</w:t>
      </w:r>
      <w:proofErr w:type="spellEnd"/>
      <w:r w:rsidRPr="00246B4D">
        <w:t xml:space="preserve">, N.; </w:t>
      </w:r>
      <w:proofErr w:type="spellStart"/>
      <w:r w:rsidRPr="00246B4D">
        <w:t>Luvisetto</w:t>
      </w:r>
      <w:proofErr w:type="spellEnd"/>
      <w:r w:rsidRPr="00246B4D">
        <w:t xml:space="preserve">, S.; </w:t>
      </w:r>
      <w:proofErr w:type="spellStart"/>
      <w:r w:rsidRPr="00246B4D">
        <w:t>Magrelli</w:t>
      </w:r>
      <w:proofErr w:type="spellEnd"/>
      <w:r w:rsidRPr="00246B4D">
        <w:t xml:space="preserve">, A.; </w:t>
      </w:r>
      <w:proofErr w:type="spellStart"/>
      <w:r w:rsidRPr="00246B4D">
        <w:t>Onori</w:t>
      </w:r>
      <w:proofErr w:type="spellEnd"/>
      <w:r w:rsidRPr="00246B4D">
        <w:t xml:space="preserve">, A.; </w:t>
      </w:r>
      <w:proofErr w:type="spellStart"/>
      <w:r w:rsidRPr="00246B4D">
        <w:t>Passananti</w:t>
      </w:r>
      <w:proofErr w:type="spellEnd"/>
      <w:r w:rsidRPr="00246B4D">
        <w:t xml:space="preserve">, C.; Pisani, C.; Rome, S.; et al. Pathways Implicated in Tadalafil Amelioration of Duchenne Muscular Dystrophy. </w:t>
      </w:r>
      <w:r w:rsidRPr="00246B4D">
        <w:rPr>
          <w:i/>
        </w:rPr>
        <w:t xml:space="preserve">J. Cell Physiol. </w:t>
      </w:r>
      <w:r w:rsidRPr="00246B4D">
        <w:rPr>
          <w:b/>
        </w:rPr>
        <w:t>2016</w:t>
      </w:r>
      <w:r w:rsidRPr="00246B4D">
        <w:t xml:space="preserve">, </w:t>
      </w:r>
      <w:r w:rsidRPr="00246B4D">
        <w:rPr>
          <w:i/>
        </w:rPr>
        <w:t>231</w:t>
      </w:r>
      <w:r w:rsidRPr="00246B4D">
        <w:t>, 224–232, doi:10.1002/jcp.25075.</w:t>
      </w:r>
    </w:p>
    <w:p w14:paraId="303888C8" w14:textId="77777777" w:rsidR="00AB4C68" w:rsidRPr="00246B4D" w:rsidRDefault="00AB4C68" w:rsidP="00AB4C68">
      <w:pPr>
        <w:pStyle w:val="MDPI71References"/>
      </w:pPr>
      <w:r w:rsidRPr="00246B4D">
        <w:lastRenderedPageBreak/>
        <w:t xml:space="preserve">Percival, J.M.; Whitehead, N.P.; Adams, M.E.; Adamo, C.M.; </w:t>
      </w:r>
      <w:proofErr w:type="spellStart"/>
      <w:r w:rsidRPr="00246B4D">
        <w:t>Beavo</w:t>
      </w:r>
      <w:proofErr w:type="spellEnd"/>
      <w:r w:rsidRPr="00246B4D">
        <w:t xml:space="preserve">, J.A.; </w:t>
      </w:r>
      <w:proofErr w:type="spellStart"/>
      <w:r w:rsidRPr="00246B4D">
        <w:t>Froehner</w:t>
      </w:r>
      <w:proofErr w:type="spellEnd"/>
      <w:r w:rsidRPr="00246B4D">
        <w:t xml:space="preserve">, S.C. Sildenafil reduces respiratory muscle weakness and fibrosis in the mdx mouse model of Duchenne muscular dystrophy. </w:t>
      </w:r>
      <w:r w:rsidRPr="00246B4D">
        <w:rPr>
          <w:i/>
        </w:rPr>
        <w:t xml:space="preserve">J. </w:t>
      </w:r>
      <w:proofErr w:type="spellStart"/>
      <w:r w:rsidRPr="00246B4D">
        <w:rPr>
          <w:i/>
        </w:rPr>
        <w:t>Pathol</w:t>
      </w:r>
      <w:proofErr w:type="spellEnd"/>
      <w:r w:rsidRPr="00246B4D">
        <w:rPr>
          <w:i/>
        </w:rPr>
        <w:t xml:space="preserve">. </w:t>
      </w:r>
      <w:r w:rsidRPr="00246B4D">
        <w:rPr>
          <w:b/>
        </w:rPr>
        <w:t>2012</w:t>
      </w:r>
      <w:r w:rsidRPr="00246B4D">
        <w:t xml:space="preserve">, </w:t>
      </w:r>
      <w:r w:rsidRPr="00246B4D">
        <w:rPr>
          <w:i/>
        </w:rPr>
        <w:t>228</w:t>
      </w:r>
      <w:r w:rsidRPr="00246B4D">
        <w:t>, 77–87, doi:10.1002/path.4054.</w:t>
      </w:r>
    </w:p>
    <w:p w14:paraId="03E41FD3" w14:textId="77777777" w:rsidR="00AB4C68" w:rsidRPr="00246B4D" w:rsidRDefault="00AB4C68" w:rsidP="00AB4C68">
      <w:pPr>
        <w:pStyle w:val="MDPI71References"/>
      </w:pPr>
      <w:r w:rsidRPr="00246B4D">
        <w:t xml:space="preserve">Adamo, C.M.; Dai, D.F.; Percival, J.M.; Minami, E.; Willis, M.S.; </w:t>
      </w:r>
      <w:proofErr w:type="spellStart"/>
      <w:r w:rsidRPr="00246B4D">
        <w:t>Patrucco</w:t>
      </w:r>
      <w:proofErr w:type="spellEnd"/>
      <w:r w:rsidRPr="00246B4D">
        <w:t xml:space="preserve">, E.; </w:t>
      </w:r>
      <w:proofErr w:type="spellStart"/>
      <w:r w:rsidRPr="00246B4D">
        <w:t>Froehner</w:t>
      </w:r>
      <w:proofErr w:type="spellEnd"/>
      <w:r w:rsidRPr="00246B4D">
        <w:t xml:space="preserve">, S.C.; </w:t>
      </w:r>
      <w:proofErr w:type="spellStart"/>
      <w:r w:rsidRPr="00246B4D">
        <w:t>Beavo</w:t>
      </w:r>
      <w:proofErr w:type="spellEnd"/>
      <w:r w:rsidRPr="00246B4D">
        <w:t xml:space="preserve">, J.A. Sildenafil reverses cardiac dysfunction in the mdx mouse model of Duchenne muscular dystrophy. </w:t>
      </w:r>
      <w:r w:rsidRPr="00246B4D">
        <w:rPr>
          <w:i/>
        </w:rPr>
        <w:t xml:space="preserve">Proc. Natl. Acad. Sci. USA </w:t>
      </w:r>
      <w:r w:rsidRPr="00246B4D">
        <w:rPr>
          <w:b/>
        </w:rPr>
        <w:t>2010</w:t>
      </w:r>
      <w:r w:rsidRPr="00246B4D">
        <w:t xml:space="preserve">, </w:t>
      </w:r>
      <w:r w:rsidRPr="00246B4D">
        <w:rPr>
          <w:i/>
        </w:rPr>
        <w:t>107</w:t>
      </w:r>
      <w:r w:rsidRPr="00246B4D">
        <w:t>, 19079–19083, doi:10.1073/pnas.1013077107.</w:t>
      </w:r>
    </w:p>
    <w:p w14:paraId="61A599D9" w14:textId="77777777" w:rsidR="00AB4C68" w:rsidRPr="00246B4D" w:rsidRDefault="00AB4C68" w:rsidP="00AB4C68">
      <w:pPr>
        <w:pStyle w:val="MDPI71References"/>
      </w:pPr>
      <w:r w:rsidRPr="00246B4D">
        <w:t xml:space="preserve">Batra, A.; Vohra, R.S.; </w:t>
      </w:r>
      <w:proofErr w:type="spellStart"/>
      <w:r w:rsidRPr="00246B4D">
        <w:t>Chrzanowski</w:t>
      </w:r>
      <w:proofErr w:type="spellEnd"/>
      <w:r w:rsidRPr="00246B4D">
        <w:t xml:space="preserve">, S.M.; Hammers, D.W.; Lott, D.J.; </w:t>
      </w:r>
      <w:proofErr w:type="spellStart"/>
      <w:r w:rsidRPr="00246B4D">
        <w:t>Vandenborne</w:t>
      </w:r>
      <w:proofErr w:type="spellEnd"/>
      <w:r w:rsidRPr="00246B4D">
        <w:t xml:space="preserve">, K.; Walter, G.A.; Forbes, S.C. Effects of PDE5 inhibition on dystrophic muscle following an acute bout of downhill running and endurance training. </w:t>
      </w:r>
      <w:r w:rsidRPr="00246B4D">
        <w:rPr>
          <w:i/>
        </w:rPr>
        <w:t>J. Appl. Physi</w:t>
      </w:r>
      <w:r w:rsidRPr="00246B4D">
        <w:rPr>
          <w:i/>
          <w:iCs/>
        </w:rPr>
        <w:t>ol.</w:t>
      </w:r>
      <w:r w:rsidRPr="00246B4D">
        <w:rPr>
          <w:i/>
        </w:rPr>
        <w:t xml:space="preserve"> </w:t>
      </w:r>
      <w:r w:rsidRPr="00246B4D">
        <w:rPr>
          <w:b/>
        </w:rPr>
        <w:t>2019</w:t>
      </w:r>
      <w:r w:rsidRPr="00246B4D">
        <w:t xml:space="preserve">, </w:t>
      </w:r>
      <w:r w:rsidRPr="00246B4D">
        <w:rPr>
          <w:i/>
        </w:rPr>
        <w:t>126</w:t>
      </w:r>
      <w:r w:rsidRPr="00246B4D">
        <w:t>, 1737–1745, doi:10.1152/japplphysiol.00664.2018.</w:t>
      </w:r>
    </w:p>
    <w:p w14:paraId="290BFC84" w14:textId="77777777" w:rsidR="00AB4C68" w:rsidRPr="00246B4D" w:rsidRDefault="00AB4C68" w:rsidP="00AB4C68">
      <w:pPr>
        <w:pStyle w:val="MDPI71References"/>
      </w:pPr>
      <w:r w:rsidRPr="00246B4D">
        <w:t xml:space="preserve">Timpani, C.A.; Hayes, A.; </w:t>
      </w:r>
      <w:proofErr w:type="spellStart"/>
      <w:r w:rsidRPr="00246B4D">
        <w:t>Rybalka</w:t>
      </w:r>
      <w:proofErr w:type="spellEnd"/>
      <w:r w:rsidRPr="00246B4D">
        <w:t xml:space="preserve">, E. Therapeutic strategies to address neuronal nitric oxide synthase deficiency and the loss of nitric oxide bioavailability in Duchenne Muscular Dystrophy. </w:t>
      </w:r>
      <w:proofErr w:type="spellStart"/>
      <w:r w:rsidRPr="00246B4D">
        <w:rPr>
          <w:i/>
        </w:rPr>
        <w:t>Orphanet</w:t>
      </w:r>
      <w:proofErr w:type="spellEnd"/>
      <w:r w:rsidRPr="00246B4D">
        <w:rPr>
          <w:i/>
        </w:rPr>
        <w:t xml:space="preserve"> </w:t>
      </w:r>
      <w:r w:rsidRPr="00246B4D">
        <w:rPr>
          <w:i/>
          <w:iCs/>
        </w:rPr>
        <w:t>J.</w:t>
      </w:r>
      <w:r w:rsidRPr="00246B4D">
        <w:rPr>
          <w:i/>
        </w:rPr>
        <w:t xml:space="preserve"> Rare Dis. </w:t>
      </w:r>
      <w:r w:rsidRPr="00246B4D">
        <w:rPr>
          <w:b/>
        </w:rPr>
        <w:t>2017</w:t>
      </w:r>
      <w:r w:rsidRPr="00246B4D">
        <w:t xml:space="preserve">, </w:t>
      </w:r>
      <w:r w:rsidRPr="00246B4D">
        <w:rPr>
          <w:i/>
        </w:rPr>
        <w:t>12</w:t>
      </w:r>
      <w:r w:rsidRPr="00246B4D">
        <w:t>, 1</w:t>
      </w:r>
      <w:commentRangeStart w:id="105"/>
      <w:commentRangeStart w:id="106"/>
      <w:r w:rsidRPr="00246B4D">
        <w:rPr>
          <w:highlight w:val="yellow"/>
        </w:rPr>
        <w:t>00.</w:t>
      </w:r>
      <w:commentRangeEnd w:id="105"/>
      <w:r>
        <w:rPr>
          <w:rStyle w:val="CommentReference"/>
          <w:rFonts w:ascii="Times New Roman" w:hAnsi="Times New Roman"/>
          <w:lang w:bidi="ar-SA"/>
        </w:rPr>
        <w:commentReference w:id="105"/>
      </w:r>
      <w:commentRangeEnd w:id="106"/>
      <w:r w:rsidR="00A27C5B">
        <w:rPr>
          <w:rStyle w:val="CommentReference"/>
          <w:rFonts w:ascii="Times New Roman" w:hAnsi="Times New Roman"/>
          <w:snapToGrid/>
          <w:lang w:bidi="ar-SA"/>
        </w:rPr>
        <w:commentReference w:id="106"/>
      </w:r>
    </w:p>
    <w:p w14:paraId="4BE30FE5" w14:textId="77777777" w:rsidR="00AB4C68" w:rsidRPr="00246B4D" w:rsidRDefault="00AB4C68" w:rsidP="00AB4C68">
      <w:pPr>
        <w:pStyle w:val="MDPI71References"/>
      </w:pPr>
      <w:r w:rsidRPr="00246B4D">
        <w:t xml:space="preserve">Victor, R.G.; Sweeney, H.L.; Finkel, R.; McDonald, C.M.; Byrne, B.; Eagle, M.; </w:t>
      </w:r>
      <w:proofErr w:type="spellStart"/>
      <w:r w:rsidRPr="00246B4D">
        <w:t>Goemans</w:t>
      </w:r>
      <w:proofErr w:type="spellEnd"/>
      <w:r w:rsidRPr="00246B4D">
        <w:t xml:space="preserve">, N.; </w:t>
      </w:r>
      <w:proofErr w:type="spellStart"/>
      <w:r w:rsidRPr="00246B4D">
        <w:t>Vandenborne</w:t>
      </w:r>
      <w:proofErr w:type="spellEnd"/>
      <w:r w:rsidRPr="00246B4D">
        <w:t xml:space="preserve">, K.; </w:t>
      </w:r>
      <w:proofErr w:type="spellStart"/>
      <w:r w:rsidRPr="00246B4D">
        <w:t>Dubrovsky</w:t>
      </w:r>
      <w:proofErr w:type="spellEnd"/>
      <w:r w:rsidRPr="00246B4D">
        <w:t xml:space="preserve">, A.L.; </w:t>
      </w:r>
      <w:proofErr w:type="spellStart"/>
      <w:r w:rsidRPr="00246B4D">
        <w:t>Topaloglu</w:t>
      </w:r>
      <w:proofErr w:type="spellEnd"/>
      <w:r w:rsidRPr="00246B4D">
        <w:t xml:space="preserve">, H. A phase 3 randomized placebo-controlled trial of tadalafil for Duchenne muscular dystrophy. </w:t>
      </w:r>
      <w:r w:rsidRPr="00246B4D">
        <w:rPr>
          <w:i/>
        </w:rPr>
        <w:t xml:space="preserve">Neurology </w:t>
      </w:r>
      <w:r w:rsidRPr="00246B4D">
        <w:rPr>
          <w:b/>
        </w:rPr>
        <w:t>2017</w:t>
      </w:r>
      <w:r w:rsidRPr="00246B4D">
        <w:t xml:space="preserve">, </w:t>
      </w:r>
      <w:r w:rsidRPr="00246B4D">
        <w:rPr>
          <w:i/>
        </w:rPr>
        <w:t>89</w:t>
      </w:r>
      <w:r w:rsidRPr="00246B4D">
        <w:t>, 1811–1820.</w:t>
      </w:r>
    </w:p>
    <w:p w14:paraId="60E5AA04" w14:textId="77777777" w:rsidR="00AB4C68" w:rsidRPr="00246B4D" w:rsidRDefault="00AB4C68" w:rsidP="00AB4C68">
      <w:pPr>
        <w:pStyle w:val="MDPI71References"/>
      </w:pPr>
      <w:r w:rsidRPr="00246B4D">
        <w:t xml:space="preserve">Leung, D.G.; </w:t>
      </w:r>
      <w:proofErr w:type="spellStart"/>
      <w:r w:rsidRPr="00246B4D">
        <w:t>Herzka</w:t>
      </w:r>
      <w:proofErr w:type="spellEnd"/>
      <w:r w:rsidRPr="00246B4D">
        <w:t xml:space="preserve">, D.A.; Thompson, W.R.; He, B.; </w:t>
      </w:r>
      <w:proofErr w:type="spellStart"/>
      <w:r w:rsidRPr="00246B4D">
        <w:t>Bibat</w:t>
      </w:r>
      <w:proofErr w:type="spellEnd"/>
      <w:r w:rsidRPr="00246B4D">
        <w:t xml:space="preserve">, G.; </w:t>
      </w:r>
      <w:proofErr w:type="spellStart"/>
      <w:r w:rsidRPr="00246B4D">
        <w:t>Tennekoon</w:t>
      </w:r>
      <w:proofErr w:type="spellEnd"/>
      <w:r w:rsidRPr="00246B4D">
        <w:t xml:space="preserve">, G.; Russell, S.D.; </w:t>
      </w:r>
      <w:proofErr w:type="spellStart"/>
      <w:r w:rsidRPr="00246B4D">
        <w:t>Schuleri</w:t>
      </w:r>
      <w:proofErr w:type="spellEnd"/>
      <w:r w:rsidRPr="00246B4D">
        <w:t xml:space="preserve">, K.H.; </w:t>
      </w:r>
      <w:proofErr w:type="spellStart"/>
      <w:r w:rsidRPr="00246B4D">
        <w:t>Lardo</w:t>
      </w:r>
      <w:proofErr w:type="spellEnd"/>
      <w:r w:rsidRPr="00246B4D">
        <w:t xml:space="preserve">, A.C.; </w:t>
      </w:r>
      <w:proofErr w:type="spellStart"/>
      <w:r w:rsidRPr="00246B4D">
        <w:t>Kass</w:t>
      </w:r>
      <w:proofErr w:type="spellEnd"/>
      <w:r w:rsidRPr="00246B4D">
        <w:t xml:space="preserve">, D.A. Sildenafil does not improve cardiomyopathy in Duchenne/Becker muscular dystrophy. </w:t>
      </w:r>
      <w:r w:rsidRPr="00246B4D">
        <w:rPr>
          <w:rStyle w:val="references-holder"/>
          <w:i/>
          <w:iCs/>
        </w:rPr>
        <w:t>Ann. Neurol.</w:t>
      </w:r>
      <w:r w:rsidRPr="00246B4D">
        <w:rPr>
          <w:b/>
        </w:rPr>
        <w:t xml:space="preserve"> 2014</w:t>
      </w:r>
      <w:r w:rsidRPr="00246B4D">
        <w:t xml:space="preserve">, </w:t>
      </w:r>
      <w:r w:rsidRPr="00246B4D">
        <w:rPr>
          <w:i/>
        </w:rPr>
        <w:t>76</w:t>
      </w:r>
      <w:r w:rsidRPr="00246B4D">
        <w:t>, 541–549.</w:t>
      </w:r>
    </w:p>
    <w:p w14:paraId="65B855E2" w14:textId="77777777" w:rsidR="00AB4C68" w:rsidRPr="00246B4D" w:rsidRDefault="00AB4C68" w:rsidP="00AB4C68">
      <w:pPr>
        <w:pStyle w:val="MDPI71References"/>
      </w:pPr>
      <w:r w:rsidRPr="00246B4D">
        <w:t xml:space="preserve">Witting, N.; </w:t>
      </w:r>
      <w:proofErr w:type="spellStart"/>
      <w:r w:rsidRPr="00246B4D">
        <w:t>Kruuse</w:t>
      </w:r>
      <w:proofErr w:type="spellEnd"/>
      <w:r w:rsidRPr="00246B4D">
        <w:t xml:space="preserve">, C.; </w:t>
      </w:r>
      <w:proofErr w:type="spellStart"/>
      <w:r w:rsidRPr="00246B4D">
        <w:t>Nyhuus</w:t>
      </w:r>
      <w:proofErr w:type="spellEnd"/>
      <w:r w:rsidRPr="00246B4D">
        <w:t xml:space="preserve">, B.; </w:t>
      </w:r>
      <w:proofErr w:type="spellStart"/>
      <w:r w:rsidRPr="00246B4D">
        <w:t>Prahm</w:t>
      </w:r>
      <w:proofErr w:type="spellEnd"/>
      <w:r w:rsidRPr="00246B4D">
        <w:t xml:space="preserve">, K.P.; </w:t>
      </w:r>
      <w:proofErr w:type="spellStart"/>
      <w:r w:rsidRPr="00246B4D">
        <w:t>Citirak</w:t>
      </w:r>
      <w:proofErr w:type="spellEnd"/>
      <w:r w:rsidRPr="00246B4D">
        <w:t xml:space="preserve">, G.; </w:t>
      </w:r>
      <w:proofErr w:type="spellStart"/>
      <w:r w:rsidRPr="00246B4D">
        <w:t>Lundgaard</w:t>
      </w:r>
      <w:proofErr w:type="spellEnd"/>
      <w:r w:rsidRPr="00246B4D">
        <w:t xml:space="preserve">, S.J.; von </w:t>
      </w:r>
      <w:proofErr w:type="spellStart"/>
      <w:r w:rsidRPr="00246B4D">
        <w:t>Huth</w:t>
      </w:r>
      <w:proofErr w:type="spellEnd"/>
      <w:r w:rsidRPr="00246B4D">
        <w:t xml:space="preserve">, S.; </w:t>
      </w:r>
      <w:proofErr w:type="spellStart"/>
      <w:r w:rsidRPr="00246B4D">
        <w:t>Vejlstrup</w:t>
      </w:r>
      <w:proofErr w:type="spellEnd"/>
      <w:r w:rsidRPr="00246B4D">
        <w:t xml:space="preserve">, N.; Lindberg, U.; </w:t>
      </w:r>
      <w:proofErr w:type="spellStart"/>
      <w:r w:rsidRPr="00246B4D">
        <w:t>Krag</w:t>
      </w:r>
      <w:proofErr w:type="spellEnd"/>
      <w:r w:rsidRPr="00246B4D">
        <w:t xml:space="preserve">, T.O.; et al. Effect of sildenafil on skeletal and cardiac muscle in Becker muscular dystrophy. </w:t>
      </w:r>
      <w:r w:rsidRPr="00246B4D">
        <w:rPr>
          <w:i/>
        </w:rPr>
        <w:t>Ann. Neur</w:t>
      </w:r>
      <w:r w:rsidRPr="00246B4D">
        <w:rPr>
          <w:i/>
          <w:iCs/>
        </w:rPr>
        <w:t>ol.</w:t>
      </w:r>
      <w:r w:rsidRPr="00246B4D">
        <w:rPr>
          <w:i/>
        </w:rPr>
        <w:t xml:space="preserve"> </w:t>
      </w:r>
      <w:r w:rsidRPr="00246B4D">
        <w:rPr>
          <w:b/>
        </w:rPr>
        <w:t>2014</w:t>
      </w:r>
      <w:r w:rsidRPr="00246B4D">
        <w:t xml:space="preserve">, </w:t>
      </w:r>
      <w:r w:rsidRPr="00246B4D">
        <w:rPr>
          <w:i/>
        </w:rPr>
        <w:t>76</w:t>
      </w:r>
      <w:r w:rsidRPr="00246B4D">
        <w:t>, 550–557, doi:10.1002/ana.24216.</w:t>
      </w:r>
    </w:p>
    <w:p w14:paraId="6BC3B7A9" w14:textId="77777777" w:rsidR="00AB4C68" w:rsidRPr="00246B4D" w:rsidRDefault="00AB4C68" w:rsidP="00AB4C68">
      <w:pPr>
        <w:pStyle w:val="MDPI71References"/>
      </w:pPr>
      <w:proofErr w:type="spellStart"/>
      <w:r w:rsidRPr="00246B4D">
        <w:t>Brenman</w:t>
      </w:r>
      <w:proofErr w:type="spellEnd"/>
      <w:r w:rsidRPr="00246B4D">
        <w:t xml:space="preserve">, J.E.; Chao, D.S.; Xia, H.; </w:t>
      </w:r>
      <w:proofErr w:type="spellStart"/>
      <w:r w:rsidRPr="00246B4D">
        <w:t>Aldape</w:t>
      </w:r>
      <w:proofErr w:type="spellEnd"/>
      <w:r w:rsidRPr="00246B4D">
        <w:t xml:space="preserve">, K.; </w:t>
      </w:r>
      <w:proofErr w:type="spellStart"/>
      <w:r w:rsidRPr="00246B4D">
        <w:t>Bredt</w:t>
      </w:r>
      <w:proofErr w:type="spellEnd"/>
      <w:r w:rsidRPr="00246B4D">
        <w:t xml:space="preserve">, D.S. Nitric oxide synthase complexed with dystrophin and absent from skeletal muscle sarcolemma in Duchenne muscular dystrophy. </w:t>
      </w:r>
      <w:r w:rsidRPr="00246B4D">
        <w:rPr>
          <w:i/>
        </w:rPr>
        <w:t xml:space="preserve">Cell </w:t>
      </w:r>
      <w:r w:rsidRPr="00246B4D">
        <w:rPr>
          <w:b/>
        </w:rPr>
        <w:t>1995</w:t>
      </w:r>
      <w:r w:rsidRPr="00246B4D">
        <w:t xml:space="preserve">, </w:t>
      </w:r>
      <w:r w:rsidRPr="00246B4D">
        <w:rPr>
          <w:i/>
        </w:rPr>
        <w:t>82</w:t>
      </w:r>
      <w:r w:rsidRPr="00246B4D">
        <w:t>, 743–752.</w:t>
      </w:r>
    </w:p>
    <w:p w14:paraId="4E69B233" w14:textId="77777777" w:rsidR="00AB4C68" w:rsidRPr="00246B4D" w:rsidRDefault="00AB4C68" w:rsidP="00AB4C68">
      <w:pPr>
        <w:pStyle w:val="MDPI71References"/>
      </w:pPr>
      <w:r w:rsidRPr="00246B4D">
        <w:t xml:space="preserve">Sander, M.; </w:t>
      </w:r>
      <w:proofErr w:type="spellStart"/>
      <w:r w:rsidRPr="00246B4D">
        <w:t>Chavoshan</w:t>
      </w:r>
      <w:proofErr w:type="spellEnd"/>
      <w:r w:rsidRPr="00246B4D">
        <w:t xml:space="preserve">, B.; Harris, S.A.; </w:t>
      </w:r>
      <w:proofErr w:type="spellStart"/>
      <w:r w:rsidRPr="00246B4D">
        <w:t>Iannaccone</w:t>
      </w:r>
      <w:proofErr w:type="spellEnd"/>
      <w:r w:rsidRPr="00246B4D">
        <w:t xml:space="preserve">, S.T.; Stull, J.T.; Thomas, G.D.; Victor, R.G. Functional muscle ischemia in neuronal nitric oxide synthase-deficient skeletal muscle of children with Duchenne muscular dystrophy. </w:t>
      </w:r>
      <w:r w:rsidRPr="00246B4D">
        <w:rPr>
          <w:i/>
        </w:rPr>
        <w:t xml:space="preserve">Proc. Natl. Acad. Sci. USA </w:t>
      </w:r>
      <w:r w:rsidRPr="00246B4D">
        <w:rPr>
          <w:b/>
        </w:rPr>
        <w:t>2000</w:t>
      </w:r>
      <w:r w:rsidRPr="00246B4D">
        <w:t xml:space="preserve">, </w:t>
      </w:r>
      <w:r w:rsidRPr="00246B4D">
        <w:rPr>
          <w:i/>
        </w:rPr>
        <w:t>97</w:t>
      </w:r>
      <w:r w:rsidRPr="00246B4D">
        <w:t>, 13818–13823, doi:10.1073/pnas.250379497.</w:t>
      </w:r>
    </w:p>
    <w:p w14:paraId="47E62645" w14:textId="77777777" w:rsidR="00AB4C68" w:rsidRPr="00246B4D" w:rsidRDefault="00AB4C68" w:rsidP="00AB4C68">
      <w:pPr>
        <w:pStyle w:val="MDPI71References"/>
      </w:pPr>
      <w:r w:rsidRPr="00246B4D">
        <w:t xml:space="preserve">Chang, W.-J.; </w:t>
      </w:r>
      <w:proofErr w:type="spellStart"/>
      <w:r w:rsidRPr="00246B4D">
        <w:t>Iannaccone</w:t>
      </w:r>
      <w:proofErr w:type="spellEnd"/>
      <w:r w:rsidRPr="00246B4D">
        <w:t xml:space="preserve">, S.T.; Lau, K.S.; Masters, B.; McCabe, T.J.; McMillan, K.; Padre, R.C.; Spencer, M.J.; Tidball, J.G.; Stull, J.T. Neuronal nitric oxide synthase and dystrophin-deficient muscular dystrophy. </w:t>
      </w:r>
      <w:r w:rsidRPr="00246B4D">
        <w:rPr>
          <w:i/>
        </w:rPr>
        <w:t xml:space="preserve">Proc. Natl. Acad. Sci. USA </w:t>
      </w:r>
      <w:r w:rsidRPr="00246B4D">
        <w:rPr>
          <w:b/>
        </w:rPr>
        <w:t>1996</w:t>
      </w:r>
      <w:r w:rsidRPr="00246B4D">
        <w:t xml:space="preserve">, </w:t>
      </w:r>
      <w:r w:rsidRPr="00246B4D">
        <w:rPr>
          <w:i/>
        </w:rPr>
        <w:t>93</w:t>
      </w:r>
      <w:r w:rsidRPr="00246B4D">
        <w:t>, 9142–9147.</w:t>
      </w:r>
    </w:p>
    <w:p w14:paraId="6356F371" w14:textId="77777777" w:rsidR="00AB4C68" w:rsidRPr="00246B4D" w:rsidRDefault="00AB4C68" w:rsidP="00AB4C68">
      <w:pPr>
        <w:pStyle w:val="MDPI71References"/>
      </w:pPr>
      <w:proofErr w:type="spellStart"/>
      <w:r w:rsidRPr="00246B4D">
        <w:t>Gücüyener</w:t>
      </w:r>
      <w:proofErr w:type="spellEnd"/>
      <w:r w:rsidRPr="00246B4D">
        <w:t xml:space="preserve">, K.; Ergenekon, E.; </w:t>
      </w:r>
      <w:proofErr w:type="spellStart"/>
      <w:r w:rsidRPr="00246B4D">
        <w:t>Erbas</w:t>
      </w:r>
      <w:proofErr w:type="spellEnd"/>
      <w:r w:rsidRPr="00246B4D">
        <w:t xml:space="preserve">, D.; </w:t>
      </w:r>
      <w:proofErr w:type="spellStart"/>
      <w:r w:rsidRPr="00246B4D">
        <w:t>Pinarli</w:t>
      </w:r>
      <w:proofErr w:type="spellEnd"/>
      <w:r w:rsidRPr="00246B4D">
        <w:t xml:space="preserve">, G.; </w:t>
      </w:r>
      <w:proofErr w:type="spellStart"/>
      <w:r w:rsidRPr="00246B4D">
        <w:t>Serdaroğlu</w:t>
      </w:r>
      <w:proofErr w:type="spellEnd"/>
      <w:r w:rsidRPr="00246B4D">
        <w:t xml:space="preserve">, A. The serum nitric oxide levels in patients with Duchenne muscular dystrophy. </w:t>
      </w:r>
      <w:r w:rsidRPr="00246B4D">
        <w:rPr>
          <w:i/>
        </w:rPr>
        <w:t xml:space="preserve">Brain Dev. </w:t>
      </w:r>
      <w:r w:rsidRPr="00246B4D">
        <w:rPr>
          <w:b/>
        </w:rPr>
        <w:t>2000</w:t>
      </w:r>
      <w:r w:rsidRPr="00246B4D">
        <w:t xml:space="preserve">, </w:t>
      </w:r>
      <w:r w:rsidRPr="00246B4D">
        <w:rPr>
          <w:i/>
        </w:rPr>
        <w:t>22</w:t>
      </w:r>
      <w:r w:rsidRPr="00246B4D">
        <w:t>, 181–183.</w:t>
      </w:r>
    </w:p>
    <w:p w14:paraId="19C60FBE" w14:textId="77777777" w:rsidR="00AB4C68" w:rsidRPr="00246B4D" w:rsidRDefault="00AB4C68" w:rsidP="00AB4C68">
      <w:pPr>
        <w:pStyle w:val="MDPI71References"/>
      </w:pPr>
      <w:r w:rsidRPr="00246B4D">
        <w:t xml:space="preserve">Kasai, T.; </w:t>
      </w:r>
      <w:proofErr w:type="spellStart"/>
      <w:r w:rsidRPr="00246B4D">
        <w:t>Abeyama</w:t>
      </w:r>
      <w:proofErr w:type="spellEnd"/>
      <w:r w:rsidRPr="00246B4D">
        <w:t xml:space="preserve">, K.; Hashiguchi, T.; Fukunaga, H.; </w:t>
      </w:r>
      <w:proofErr w:type="spellStart"/>
      <w:r w:rsidRPr="00246B4D">
        <w:t>Osame</w:t>
      </w:r>
      <w:proofErr w:type="spellEnd"/>
      <w:r w:rsidRPr="00246B4D">
        <w:t xml:space="preserve">, M.; Maruyama, K. Decreased total nitric oxide production in patients with Duchenne muscular dystrophy. </w:t>
      </w:r>
      <w:r w:rsidRPr="00246B4D">
        <w:rPr>
          <w:i/>
          <w:iCs/>
        </w:rPr>
        <w:t>J.</w:t>
      </w:r>
      <w:r w:rsidRPr="00246B4D">
        <w:rPr>
          <w:i/>
        </w:rPr>
        <w:t xml:space="preserve"> Biomed. Sci. </w:t>
      </w:r>
      <w:r w:rsidRPr="00246B4D">
        <w:rPr>
          <w:b/>
        </w:rPr>
        <w:t>2004</w:t>
      </w:r>
      <w:r w:rsidRPr="00246B4D">
        <w:t xml:space="preserve">, </w:t>
      </w:r>
      <w:r w:rsidRPr="00246B4D">
        <w:rPr>
          <w:i/>
        </w:rPr>
        <w:t>11</w:t>
      </w:r>
      <w:r w:rsidRPr="00246B4D">
        <w:t>, 534–537.</w:t>
      </w:r>
    </w:p>
    <w:p w14:paraId="5E56AFC2" w14:textId="77777777" w:rsidR="00AB4C68" w:rsidRPr="00246B4D" w:rsidRDefault="00AB4C68" w:rsidP="00AB4C68">
      <w:pPr>
        <w:pStyle w:val="MDPI71References"/>
      </w:pPr>
      <w:proofErr w:type="spellStart"/>
      <w:r w:rsidRPr="00246B4D">
        <w:t>Wehling</w:t>
      </w:r>
      <w:proofErr w:type="spellEnd"/>
      <w:r w:rsidRPr="00246B4D">
        <w:t xml:space="preserve">-Henricks, M.; </w:t>
      </w:r>
      <w:proofErr w:type="spellStart"/>
      <w:r w:rsidRPr="00246B4D">
        <w:t>Oltmann</w:t>
      </w:r>
      <w:proofErr w:type="spellEnd"/>
      <w:r w:rsidRPr="00246B4D">
        <w:t xml:space="preserve">, M.; Rinaldi, C.; Myung, K.H.; Tidball, J.G. Loss of positive allosteric interactions between neuronal nitric oxide synthase and phosphofructokinase contributes to defects in glycolysis and increased fatigability in muscular dystrophy. </w:t>
      </w:r>
      <w:r w:rsidRPr="00246B4D">
        <w:rPr>
          <w:i/>
        </w:rPr>
        <w:t xml:space="preserve">Hum. Mol. Genet. </w:t>
      </w:r>
      <w:r w:rsidRPr="00246B4D">
        <w:rPr>
          <w:b/>
        </w:rPr>
        <w:t>2009</w:t>
      </w:r>
      <w:r w:rsidRPr="00246B4D">
        <w:t xml:space="preserve">, </w:t>
      </w:r>
      <w:r w:rsidRPr="00246B4D">
        <w:rPr>
          <w:i/>
        </w:rPr>
        <w:t>18</w:t>
      </w:r>
      <w:r w:rsidRPr="00246B4D">
        <w:t>, 3439–3451.</w:t>
      </w:r>
    </w:p>
    <w:p w14:paraId="3EA1871C" w14:textId="77777777" w:rsidR="00AB4C68" w:rsidRPr="00246B4D" w:rsidRDefault="00AB4C68" w:rsidP="00AB4C68">
      <w:pPr>
        <w:pStyle w:val="MDPI71References"/>
      </w:pPr>
      <w:r w:rsidRPr="00246B4D">
        <w:t xml:space="preserve">Austin, L.; De </w:t>
      </w:r>
      <w:proofErr w:type="spellStart"/>
      <w:r w:rsidRPr="00246B4D">
        <w:t>Niese</w:t>
      </w:r>
      <w:proofErr w:type="spellEnd"/>
      <w:r w:rsidRPr="00246B4D">
        <w:t xml:space="preserve">, M.; McGregor, A.; Arthur, H.; </w:t>
      </w:r>
      <w:proofErr w:type="spellStart"/>
      <w:r w:rsidRPr="00246B4D">
        <w:t>Gurusinghe</w:t>
      </w:r>
      <w:proofErr w:type="spellEnd"/>
      <w:r w:rsidRPr="00246B4D">
        <w:t xml:space="preserve">, A.; Gould, M. Potential oxyradical damage and energy status in individual muscle fibres from degenerating muscle diseases. </w:t>
      </w:r>
      <w:proofErr w:type="spellStart"/>
      <w:r w:rsidRPr="00246B4D">
        <w:rPr>
          <w:i/>
        </w:rPr>
        <w:t>Neuromuscul</w:t>
      </w:r>
      <w:proofErr w:type="spellEnd"/>
      <w:r w:rsidRPr="00246B4D">
        <w:rPr>
          <w:i/>
        </w:rPr>
        <w:t xml:space="preserve">. </w:t>
      </w:r>
      <w:proofErr w:type="spellStart"/>
      <w:r w:rsidRPr="00246B4D">
        <w:rPr>
          <w:i/>
        </w:rPr>
        <w:t>Disord</w:t>
      </w:r>
      <w:proofErr w:type="spellEnd"/>
      <w:r w:rsidRPr="00246B4D">
        <w:rPr>
          <w:i/>
        </w:rPr>
        <w:t xml:space="preserve">. </w:t>
      </w:r>
      <w:r w:rsidRPr="00246B4D">
        <w:rPr>
          <w:b/>
        </w:rPr>
        <w:t>1992</w:t>
      </w:r>
      <w:r w:rsidRPr="00246B4D">
        <w:t xml:space="preserve">, </w:t>
      </w:r>
      <w:r w:rsidRPr="00246B4D">
        <w:rPr>
          <w:i/>
        </w:rPr>
        <w:t>2</w:t>
      </w:r>
      <w:r w:rsidRPr="00246B4D">
        <w:t>, 27–33.</w:t>
      </w:r>
    </w:p>
    <w:p w14:paraId="55C90AA6" w14:textId="77777777" w:rsidR="00AB4C68" w:rsidRPr="00246B4D" w:rsidRDefault="00AB4C68" w:rsidP="00AB4C68">
      <w:pPr>
        <w:pStyle w:val="MDPI71References"/>
      </w:pPr>
      <w:r w:rsidRPr="00246B4D">
        <w:t xml:space="preserve">Cole, M.; Rafael, J.; Taylor, D.; Lodi, R.; Davies, K.; Styles, P. A quantitative study of bioenergetics in skeletal muscle lacking utrophin and dystrophin. </w:t>
      </w:r>
      <w:proofErr w:type="spellStart"/>
      <w:r w:rsidRPr="00246B4D">
        <w:rPr>
          <w:i/>
        </w:rPr>
        <w:t>Neuromuscul</w:t>
      </w:r>
      <w:proofErr w:type="spellEnd"/>
      <w:r w:rsidRPr="00246B4D">
        <w:rPr>
          <w:i/>
        </w:rPr>
        <w:t xml:space="preserve">. </w:t>
      </w:r>
      <w:proofErr w:type="spellStart"/>
      <w:r w:rsidRPr="00246B4D">
        <w:rPr>
          <w:i/>
        </w:rPr>
        <w:t>Disord</w:t>
      </w:r>
      <w:proofErr w:type="spellEnd"/>
      <w:r w:rsidRPr="00246B4D">
        <w:rPr>
          <w:i/>
        </w:rPr>
        <w:t xml:space="preserve">. </w:t>
      </w:r>
      <w:r w:rsidRPr="00246B4D">
        <w:rPr>
          <w:b/>
        </w:rPr>
        <w:t>2002</w:t>
      </w:r>
      <w:r w:rsidRPr="00246B4D">
        <w:t xml:space="preserve">, </w:t>
      </w:r>
      <w:r w:rsidRPr="00246B4D">
        <w:rPr>
          <w:i/>
        </w:rPr>
        <w:t>12</w:t>
      </w:r>
      <w:r w:rsidRPr="00246B4D">
        <w:t>, 247–257.</w:t>
      </w:r>
    </w:p>
    <w:p w14:paraId="1CAA551A" w14:textId="77777777" w:rsidR="00AB4C68" w:rsidRPr="00246B4D" w:rsidRDefault="00AB4C68" w:rsidP="00AB4C68">
      <w:pPr>
        <w:pStyle w:val="MDPI71References"/>
      </w:pPr>
      <w:proofErr w:type="spellStart"/>
      <w:r w:rsidRPr="00246B4D">
        <w:t>Rybalka</w:t>
      </w:r>
      <w:proofErr w:type="spellEnd"/>
      <w:r w:rsidRPr="00246B4D">
        <w:t xml:space="preserve">, E.; Timpani, C.A.; Cooke, M.B.; Williams, A.D.; Hayes, A. Defects in mitochondrial ATP synthesis in dystrophin-deficient mdx skeletal muscles may be caused by complex I insufficiency. </w:t>
      </w:r>
      <w:proofErr w:type="spellStart"/>
      <w:r w:rsidRPr="00246B4D">
        <w:rPr>
          <w:i/>
        </w:rPr>
        <w:t>PLoS</w:t>
      </w:r>
      <w:proofErr w:type="spellEnd"/>
      <w:r w:rsidRPr="00246B4D">
        <w:rPr>
          <w:i/>
        </w:rPr>
        <w:t xml:space="preserve"> ONE </w:t>
      </w:r>
      <w:r w:rsidRPr="00246B4D">
        <w:rPr>
          <w:b/>
        </w:rPr>
        <w:t>2014</w:t>
      </w:r>
      <w:r w:rsidRPr="00246B4D">
        <w:t xml:space="preserve">, </w:t>
      </w:r>
      <w:r w:rsidRPr="00246B4D">
        <w:rPr>
          <w:i/>
        </w:rPr>
        <w:t>9</w:t>
      </w:r>
      <w:r>
        <w:t xml:space="preserve">, </w:t>
      </w:r>
      <w:r w:rsidRPr="00246B4D">
        <w:rPr>
          <w:highlight w:val="yellow"/>
        </w:rPr>
        <w:t>e115763.</w:t>
      </w:r>
    </w:p>
    <w:p w14:paraId="4D8F9545" w14:textId="77777777" w:rsidR="00AB4C68" w:rsidRPr="00246B4D" w:rsidRDefault="00AB4C68" w:rsidP="00AB4C68">
      <w:pPr>
        <w:pStyle w:val="MDPI71References"/>
      </w:pPr>
      <w:r w:rsidRPr="00246B4D">
        <w:t xml:space="preserve">Timpani, C.A.; Hayes, A.; </w:t>
      </w:r>
      <w:proofErr w:type="spellStart"/>
      <w:r w:rsidRPr="00246B4D">
        <w:t>Rybalka</w:t>
      </w:r>
      <w:proofErr w:type="spellEnd"/>
      <w:r w:rsidRPr="00246B4D">
        <w:t xml:space="preserve">, E. Revisiting the dystrophin-ATP connection: How half a century of research still implicates mitochondrial dysfunction in Duchenne Muscular Dystrophy </w:t>
      </w:r>
      <w:proofErr w:type="spellStart"/>
      <w:r w:rsidRPr="00246B4D">
        <w:t>aetiology</w:t>
      </w:r>
      <w:proofErr w:type="spellEnd"/>
      <w:r w:rsidRPr="00246B4D">
        <w:t xml:space="preserve">. </w:t>
      </w:r>
      <w:r w:rsidRPr="00246B4D">
        <w:rPr>
          <w:i/>
        </w:rPr>
        <w:t xml:space="preserve">Med. Hypothesis </w:t>
      </w:r>
      <w:r w:rsidRPr="00246B4D">
        <w:rPr>
          <w:b/>
        </w:rPr>
        <w:t>2015</w:t>
      </w:r>
      <w:r w:rsidRPr="00246B4D">
        <w:t xml:space="preserve">, </w:t>
      </w:r>
      <w:r w:rsidRPr="00246B4D">
        <w:rPr>
          <w:i/>
        </w:rPr>
        <w:t>85</w:t>
      </w:r>
      <w:r w:rsidRPr="00246B4D">
        <w:t>, 1021–1033.</w:t>
      </w:r>
    </w:p>
    <w:p w14:paraId="185E5534" w14:textId="77777777" w:rsidR="00AB4C68" w:rsidRPr="00246B4D" w:rsidRDefault="00AB4C68" w:rsidP="00AB4C68">
      <w:pPr>
        <w:pStyle w:val="MDPI71References"/>
      </w:pPr>
      <w:r w:rsidRPr="00246B4D">
        <w:t xml:space="preserve">Barton, E.R.; Morris, L.; </w:t>
      </w:r>
      <w:proofErr w:type="spellStart"/>
      <w:r w:rsidRPr="00246B4D">
        <w:t>Kawana</w:t>
      </w:r>
      <w:proofErr w:type="spellEnd"/>
      <w:r w:rsidRPr="00246B4D">
        <w:t xml:space="preserve">, M.; </w:t>
      </w:r>
      <w:proofErr w:type="spellStart"/>
      <w:r w:rsidRPr="00246B4D">
        <w:t>Bish</w:t>
      </w:r>
      <w:proofErr w:type="spellEnd"/>
      <w:r w:rsidRPr="00246B4D">
        <w:t xml:space="preserve">, L.T.; </w:t>
      </w:r>
      <w:proofErr w:type="spellStart"/>
      <w:r w:rsidRPr="00246B4D">
        <w:t>Toursel</w:t>
      </w:r>
      <w:proofErr w:type="spellEnd"/>
      <w:r w:rsidRPr="00246B4D">
        <w:t xml:space="preserve">, T. Systemic administration of L-arginine benefits mdx skeletal muscle function. </w:t>
      </w:r>
      <w:r w:rsidRPr="00246B4D">
        <w:rPr>
          <w:i/>
        </w:rPr>
        <w:t xml:space="preserve">Muscle Nerve Off. </w:t>
      </w:r>
      <w:r w:rsidRPr="00246B4D">
        <w:rPr>
          <w:i/>
          <w:iCs/>
        </w:rPr>
        <w:t>J.</w:t>
      </w:r>
      <w:r w:rsidRPr="00246B4D">
        <w:rPr>
          <w:i/>
        </w:rPr>
        <w:t xml:space="preserve"> Am. Assoc. </w:t>
      </w:r>
      <w:proofErr w:type="spellStart"/>
      <w:r w:rsidRPr="00246B4D">
        <w:rPr>
          <w:i/>
        </w:rPr>
        <w:t>Electrodiagn</w:t>
      </w:r>
      <w:proofErr w:type="spellEnd"/>
      <w:r w:rsidRPr="00246B4D">
        <w:rPr>
          <w:i/>
        </w:rPr>
        <w:t xml:space="preserve">. Med. </w:t>
      </w:r>
      <w:r w:rsidRPr="00246B4D">
        <w:rPr>
          <w:b/>
        </w:rPr>
        <w:t>2005</w:t>
      </w:r>
      <w:r w:rsidRPr="00246B4D">
        <w:t xml:space="preserve">, </w:t>
      </w:r>
      <w:r w:rsidRPr="00246B4D">
        <w:rPr>
          <w:i/>
        </w:rPr>
        <w:t>32</w:t>
      </w:r>
      <w:r w:rsidRPr="00246B4D">
        <w:t>, 751–760.</w:t>
      </w:r>
    </w:p>
    <w:p w14:paraId="75F77D43" w14:textId="77777777" w:rsidR="00AB4C68" w:rsidRPr="00246B4D" w:rsidRDefault="00AB4C68" w:rsidP="00AB4C68">
      <w:pPr>
        <w:pStyle w:val="MDPI71References"/>
      </w:pPr>
      <w:proofErr w:type="spellStart"/>
      <w:r w:rsidRPr="00246B4D">
        <w:t>Voisin</w:t>
      </w:r>
      <w:proofErr w:type="spellEnd"/>
      <w:r w:rsidRPr="00246B4D">
        <w:t xml:space="preserve">, V.; </w:t>
      </w:r>
      <w:proofErr w:type="spellStart"/>
      <w:r w:rsidRPr="00246B4D">
        <w:t>Sébrié</w:t>
      </w:r>
      <w:proofErr w:type="spellEnd"/>
      <w:r w:rsidRPr="00246B4D">
        <w:t xml:space="preserve">, C.; </w:t>
      </w:r>
      <w:proofErr w:type="spellStart"/>
      <w:r w:rsidRPr="00246B4D">
        <w:t>Matecki</w:t>
      </w:r>
      <w:proofErr w:type="spellEnd"/>
      <w:r w:rsidRPr="00246B4D">
        <w:t xml:space="preserve">, S.; Yu, H.; Gillet, B.; </w:t>
      </w:r>
      <w:proofErr w:type="spellStart"/>
      <w:r w:rsidRPr="00246B4D">
        <w:t>Ramonatxo</w:t>
      </w:r>
      <w:proofErr w:type="spellEnd"/>
      <w:r w:rsidRPr="00246B4D">
        <w:t xml:space="preserve">, M.; </w:t>
      </w:r>
      <w:proofErr w:type="spellStart"/>
      <w:r w:rsidRPr="00246B4D">
        <w:t>Israël</w:t>
      </w:r>
      <w:proofErr w:type="spellEnd"/>
      <w:r w:rsidRPr="00246B4D">
        <w:t xml:space="preserve">, M.; De la Porte, S. L-arginine improves dystrophic phenotype in mdx mice. </w:t>
      </w:r>
      <w:proofErr w:type="spellStart"/>
      <w:r w:rsidRPr="00246B4D">
        <w:rPr>
          <w:i/>
        </w:rPr>
        <w:t>Neurobiol</w:t>
      </w:r>
      <w:proofErr w:type="spellEnd"/>
      <w:r w:rsidRPr="00246B4D">
        <w:rPr>
          <w:i/>
        </w:rPr>
        <w:t xml:space="preserve">. Dis. </w:t>
      </w:r>
      <w:r w:rsidRPr="00246B4D">
        <w:rPr>
          <w:b/>
        </w:rPr>
        <w:t>2005</w:t>
      </w:r>
      <w:r w:rsidRPr="00246B4D">
        <w:t xml:space="preserve">, </w:t>
      </w:r>
      <w:r w:rsidRPr="00246B4D">
        <w:rPr>
          <w:i/>
        </w:rPr>
        <w:t>20</w:t>
      </w:r>
      <w:r w:rsidRPr="00246B4D">
        <w:t>, 123–130.</w:t>
      </w:r>
    </w:p>
    <w:p w14:paraId="328D5738" w14:textId="77777777" w:rsidR="00AB4C68" w:rsidRPr="00246B4D" w:rsidRDefault="00AB4C68" w:rsidP="00AB4C68">
      <w:pPr>
        <w:pStyle w:val="MDPI71References"/>
      </w:pPr>
      <w:r w:rsidRPr="00246B4D">
        <w:t xml:space="preserve">Kapil, V.; </w:t>
      </w:r>
      <w:proofErr w:type="spellStart"/>
      <w:r w:rsidRPr="00246B4D">
        <w:t>Khambata</w:t>
      </w:r>
      <w:proofErr w:type="spellEnd"/>
      <w:r w:rsidRPr="00246B4D">
        <w:t xml:space="preserve">, R.S.; Jones, D.A.; Rathod, K.; Primus, C.; Massimo, G.; </w:t>
      </w:r>
      <w:proofErr w:type="spellStart"/>
      <w:r w:rsidRPr="00246B4D">
        <w:t>Fukuto</w:t>
      </w:r>
      <w:proofErr w:type="spellEnd"/>
      <w:r w:rsidRPr="00246B4D">
        <w:t xml:space="preserve">, J.M.; Ahluwalia, A. The Noncanonical Pathway for In Vivo Nitric Oxide Generation: The Nitrate-Nitrite-Nitric Oxide Pathway. </w:t>
      </w:r>
      <w:proofErr w:type="spellStart"/>
      <w:r w:rsidRPr="00246B4D">
        <w:rPr>
          <w:i/>
        </w:rPr>
        <w:t>Pharmacol</w:t>
      </w:r>
      <w:proofErr w:type="spellEnd"/>
      <w:r w:rsidRPr="00246B4D">
        <w:rPr>
          <w:i/>
        </w:rPr>
        <w:t xml:space="preserve">. Rev. </w:t>
      </w:r>
      <w:r w:rsidRPr="00246B4D">
        <w:rPr>
          <w:b/>
        </w:rPr>
        <w:t>2020</w:t>
      </w:r>
      <w:r w:rsidRPr="00246B4D">
        <w:t xml:space="preserve">, </w:t>
      </w:r>
      <w:r w:rsidRPr="00246B4D">
        <w:rPr>
          <w:i/>
        </w:rPr>
        <w:t>72</w:t>
      </w:r>
      <w:r w:rsidRPr="00246B4D">
        <w:t>, 692–766, doi:10.1124/pr.120.019240.</w:t>
      </w:r>
    </w:p>
    <w:p w14:paraId="7357DE20" w14:textId="77777777" w:rsidR="00AB4C68" w:rsidRPr="00246B4D" w:rsidRDefault="00AB4C68" w:rsidP="00AB4C68">
      <w:pPr>
        <w:pStyle w:val="MDPI71References"/>
      </w:pPr>
      <w:r w:rsidRPr="00246B4D">
        <w:lastRenderedPageBreak/>
        <w:t xml:space="preserve">Larsen, F.J.; Schiffer, T.A.; </w:t>
      </w:r>
      <w:proofErr w:type="spellStart"/>
      <w:r w:rsidRPr="00246B4D">
        <w:t>Borniquel</w:t>
      </w:r>
      <w:proofErr w:type="spellEnd"/>
      <w:r w:rsidRPr="00246B4D">
        <w:t xml:space="preserve">, S.; </w:t>
      </w:r>
      <w:proofErr w:type="spellStart"/>
      <w:r w:rsidRPr="00246B4D">
        <w:t>Sahlin</w:t>
      </w:r>
      <w:proofErr w:type="spellEnd"/>
      <w:r w:rsidRPr="00246B4D">
        <w:t xml:space="preserve">, K.; </w:t>
      </w:r>
      <w:proofErr w:type="spellStart"/>
      <w:r w:rsidRPr="00246B4D">
        <w:t>Ekblom</w:t>
      </w:r>
      <w:proofErr w:type="spellEnd"/>
      <w:r w:rsidRPr="00246B4D">
        <w:t xml:space="preserve">, B.; Lundberg, J.O.; </w:t>
      </w:r>
      <w:proofErr w:type="spellStart"/>
      <w:r w:rsidRPr="00246B4D">
        <w:t>Weitzberg</w:t>
      </w:r>
      <w:proofErr w:type="spellEnd"/>
      <w:r w:rsidRPr="00246B4D">
        <w:t xml:space="preserve">, E. Dietary inorganic nitrate improves mitochondrial efficiency in humans. </w:t>
      </w:r>
      <w:r w:rsidRPr="00246B4D">
        <w:rPr>
          <w:i/>
        </w:rPr>
        <w:t xml:space="preserve">Cell </w:t>
      </w:r>
      <w:proofErr w:type="spellStart"/>
      <w:r w:rsidRPr="00246B4D">
        <w:rPr>
          <w:i/>
        </w:rPr>
        <w:t>Metab</w:t>
      </w:r>
      <w:proofErr w:type="spellEnd"/>
      <w:r w:rsidRPr="00246B4D">
        <w:rPr>
          <w:i/>
        </w:rPr>
        <w:t xml:space="preserve">. </w:t>
      </w:r>
      <w:r w:rsidRPr="00246B4D">
        <w:rPr>
          <w:b/>
        </w:rPr>
        <w:t>2011</w:t>
      </w:r>
      <w:r w:rsidRPr="00246B4D">
        <w:t xml:space="preserve">, </w:t>
      </w:r>
      <w:r w:rsidRPr="00246B4D">
        <w:rPr>
          <w:i/>
        </w:rPr>
        <w:t>13</w:t>
      </w:r>
      <w:r w:rsidRPr="00246B4D">
        <w:t>, 149–159.</w:t>
      </w:r>
    </w:p>
    <w:p w14:paraId="0CF16937" w14:textId="77777777" w:rsidR="00AB4C68" w:rsidRPr="00246B4D" w:rsidRDefault="00AB4C68" w:rsidP="00AB4C68">
      <w:pPr>
        <w:pStyle w:val="MDPI71References"/>
      </w:pPr>
      <w:r w:rsidRPr="00246B4D">
        <w:t xml:space="preserve">Timpani, C.A.; </w:t>
      </w:r>
      <w:proofErr w:type="spellStart"/>
      <w:r w:rsidRPr="00246B4D">
        <w:t>Trewin</w:t>
      </w:r>
      <w:proofErr w:type="spellEnd"/>
      <w:r w:rsidRPr="00246B4D">
        <w:t xml:space="preserve">, A.J.; </w:t>
      </w:r>
      <w:proofErr w:type="spellStart"/>
      <w:r w:rsidRPr="00246B4D">
        <w:t>Stojanovska</w:t>
      </w:r>
      <w:proofErr w:type="spellEnd"/>
      <w:r w:rsidRPr="00246B4D">
        <w:t xml:space="preserve">, V.; Robinson, A.; Goodman, C.A.; </w:t>
      </w:r>
      <w:proofErr w:type="spellStart"/>
      <w:r w:rsidRPr="00246B4D">
        <w:t>Nurgali</w:t>
      </w:r>
      <w:proofErr w:type="spellEnd"/>
      <w:r w:rsidRPr="00246B4D">
        <w:t xml:space="preserve">, K.; </w:t>
      </w:r>
      <w:proofErr w:type="spellStart"/>
      <w:r w:rsidRPr="00246B4D">
        <w:t>Betik</w:t>
      </w:r>
      <w:proofErr w:type="spellEnd"/>
      <w:r w:rsidRPr="00246B4D">
        <w:t xml:space="preserve">, A.C.; </w:t>
      </w:r>
      <w:proofErr w:type="spellStart"/>
      <w:r w:rsidRPr="00246B4D">
        <w:t>Stepto</w:t>
      </w:r>
      <w:proofErr w:type="spellEnd"/>
      <w:r w:rsidRPr="00246B4D">
        <w:t xml:space="preserve">, N.; Hayes, A.; </w:t>
      </w:r>
      <w:proofErr w:type="spellStart"/>
      <w:r w:rsidRPr="00246B4D">
        <w:t>McConell</w:t>
      </w:r>
      <w:proofErr w:type="spellEnd"/>
      <w:r w:rsidRPr="00246B4D">
        <w:t xml:space="preserve">, G.K. Attempting to compensate for reduced neuronal nitric oxide synthase protein with nitrate supplementation cannot overcome metabolic dysfunction but rather has detrimental effects in dystrophin-deficient mdx muscle. </w:t>
      </w:r>
      <w:r w:rsidRPr="00246B4D">
        <w:rPr>
          <w:i/>
        </w:rPr>
        <w:t xml:space="preserve">Neurotherapeutics </w:t>
      </w:r>
      <w:r w:rsidRPr="00246B4D">
        <w:rPr>
          <w:b/>
        </w:rPr>
        <w:t>2017</w:t>
      </w:r>
      <w:r w:rsidRPr="00246B4D">
        <w:t xml:space="preserve">, </w:t>
      </w:r>
      <w:r w:rsidRPr="00246B4D">
        <w:rPr>
          <w:i/>
        </w:rPr>
        <w:t>14</w:t>
      </w:r>
      <w:r w:rsidRPr="00246B4D">
        <w:t>, 429–446.</w:t>
      </w:r>
    </w:p>
    <w:p w14:paraId="245E1290" w14:textId="77777777" w:rsidR="00AB4C68" w:rsidRPr="00246B4D" w:rsidRDefault="00AB4C68" w:rsidP="00AB4C68">
      <w:pPr>
        <w:pStyle w:val="MDPI71References"/>
      </w:pPr>
      <w:r w:rsidRPr="00246B4D">
        <w:t xml:space="preserve">Rando, T.A.; </w:t>
      </w:r>
      <w:proofErr w:type="spellStart"/>
      <w:r w:rsidRPr="00246B4D">
        <w:t>Disatnik</w:t>
      </w:r>
      <w:proofErr w:type="spellEnd"/>
      <w:r w:rsidRPr="00246B4D">
        <w:t xml:space="preserve">, M.-H.; Yu, Y.; Franco, A. Muscle cells from mdx mice have an increased susceptibility to oxidative stress. </w:t>
      </w:r>
      <w:proofErr w:type="spellStart"/>
      <w:r w:rsidRPr="00246B4D">
        <w:rPr>
          <w:i/>
        </w:rPr>
        <w:t>Neuromuscul</w:t>
      </w:r>
      <w:proofErr w:type="spellEnd"/>
      <w:r w:rsidRPr="00246B4D">
        <w:rPr>
          <w:i/>
        </w:rPr>
        <w:t xml:space="preserve">. </w:t>
      </w:r>
      <w:proofErr w:type="spellStart"/>
      <w:r w:rsidRPr="00246B4D">
        <w:rPr>
          <w:i/>
        </w:rPr>
        <w:t>Disord</w:t>
      </w:r>
      <w:proofErr w:type="spellEnd"/>
      <w:r w:rsidRPr="00246B4D">
        <w:rPr>
          <w:i/>
        </w:rPr>
        <w:t xml:space="preserve">. </w:t>
      </w:r>
      <w:r w:rsidRPr="00246B4D">
        <w:rPr>
          <w:b/>
        </w:rPr>
        <w:t>1998</w:t>
      </w:r>
      <w:r w:rsidRPr="00246B4D">
        <w:t xml:space="preserve">, </w:t>
      </w:r>
      <w:r w:rsidRPr="00246B4D">
        <w:rPr>
          <w:i/>
        </w:rPr>
        <w:t>8</w:t>
      </w:r>
      <w:r w:rsidRPr="00246B4D">
        <w:t>, 14–21.</w:t>
      </w:r>
    </w:p>
    <w:p w14:paraId="47FADEE7" w14:textId="77777777" w:rsidR="00AB4C68" w:rsidRPr="00246B4D" w:rsidRDefault="00AB4C68" w:rsidP="00AB4C68">
      <w:pPr>
        <w:pStyle w:val="MDPI71References"/>
      </w:pPr>
      <w:proofErr w:type="spellStart"/>
      <w:r w:rsidRPr="00246B4D">
        <w:t>Disatnik</w:t>
      </w:r>
      <w:proofErr w:type="spellEnd"/>
      <w:r w:rsidRPr="00246B4D">
        <w:t xml:space="preserve">, M.-H.; Dhawan, J.; Yu, Y.; Beal, M.F.; Whirl, M.M.; Franco, A.A.; Rando, T.A. Evidence of oxidative stress in mdx mouse muscle: Studies of the pre-necrotic state. </w:t>
      </w:r>
      <w:r w:rsidRPr="00246B4D">
        <w:rPr>
          <w:i/>
          <w:iCs/>
        </w:rPr>
        <w:t>J.</w:t>
      </w:r>
      <w:r w:rsidRPr="00246B4D">
        <w:rPr>
          <w:i/>
        </w:rPr>
        <w:t xml:space="preserve"> Neurol. Sci. </w:t>
      </w:r>
      <w:r w:rsidRPr="00246B4D">
        <w:rPr>
          <w:b/>
        </w:rPr>
        <w:t>1998</w:t>
      </w:r>
      <w:r w:rsidRPr="00246B4D">
        <w:t xml:space="preserve">, </w:t>
      </w:r>
      <w:r w:rsidRPr="00246B4D">
        <w:rPr>
          <w:i/>
        </w:rPr>
        <w:t>161</w:t>
      </w:r>
      <w:r w:rsidRPr="00246B4D">
        <w:t>, 77–84.</w:t>
      </w:r>
    </w:p>
    <w:p w14:paraId="7E460D6B" w14:textId="77777777" w:rsidR="00AB4C68" w:rsidRPr="00246B4D" w:rsidRDefault="00AB4C68" w:rsidP="00AB4C68">
      <w:pPr>
        <w:pStyle w:val="MDPI71References"/>
      </w:pPr>
      <w:r w:rsidRPr="00246B4D">
        <w:t xml:space="preserve">Timpani, C.A.; Goodman, C.A.; </w:t>
      </w:r>
      <w:proofErr w:type="spellStart"/>
      <w:r w:rsidRPr="00246B4D">
        <w:t>Stathis</w:t>
      </w:r>
      <w:proofErr w:type="spellEnd"/>
      <w:r w:rsidRPr="00246B4D">
        <w:t xml:space="preserve">, C.G.; White, J.D.; </w:t>
      </w:r>
      <w:proofErr w:type="spellStart"/>
      <w:r w:rsidRPr="00246B4D">
        <w:t>Mamchaoui</w:t>
      </w:r>
      <w:proofErr w:type="spellEnd"/>
      <w:r w:rsidRPr="00246B4D">
        <w:t xml:space="preserve">, K.; Butler-Browne, G.; </w:t>
      </w:r>
      <w:proofErr w:type="spellStart"/>
      <w:r w:rsidRPr="00246B4D">
        <w:t>Gueven</w:t>
      </w:r>
      <w:proofErr w:type="spellEnd"/>
      <w:r w:rsidRPr="00246B4D">
        <w:t xml:space="preserve">, N.; Hayes, A.; </w:t>
      </w:r>
      <w:proofErr w:type="spellStart"/>
      <w:r w:rsidRPr="00246B4D">
        <w:t>Rybalka</w:t>
      </w:r>
      <w:proofErr w:type="spellEnd"/>
      <w:r w:rsidRPr="00246B4D">
        <w:t xml:space="preserve">, E. Adenylosuccinic acid therapy ameliorates murine Duchenne Muscular Dystrophy. </w:t>
      </w:r>
      <w:r w:rsidRPr="00246B4D">
        <w:rPr>
          <w:i/>
        </w:rPr>
        <w:t xml:space="preserve">Sci. Rep. </w:t>
      </w:r>
      <w:r w:rsidRPr="00246B4D">
        <w:rPr>
          <w:b/>
        </w:rPr>
        <w:t>2020</w:t>
      </w:r>
      <w:r w:rsidRPr="00246B4D">
        <w:t xml:space="preserve">, </w:t>
      </w:r>
      <w:r w:rsidRPr="00246B4D">
        <w:rPr>
          <w:i/>
        </w:rPr>
        <w:t>10</w:t>
      </w:r>
      <w:r w:rsidRPr="00246B4D">
        <w:t>, 1</w:t>
      </w:r>
      <w:r w:rsidRPr="00246B4D">
        <w:rPr>
          <w:highlight w:val="yellow"/>
        </w:rPr>
        <w:t>125</w:t>
      </w:r>
      <w:r w:rsidRPr="00246B4D">
        <w:t>.</w:t>
      </w:r>
    </w:p>
    <w:p w14:paraId="607DC957" w14:textId="77777777" w:rsidR="00AB4C68" w:rsidRPr="00246B4D" w:rsidRDefault="00AB4C68" w:rsidP="00AB4C68">
      <w:pPr>
        <w:pStyle w:val="MDPI71References"/>
      </w:pPr>
      <w:proofErr w:type="spellStart"/>
      <w:r w:rsidRPr="00246B4D">
        <w:t>Rybalka</w:t>
      </w:r>
      <w:proofErr w:type="spellEnd"/>
      <w:r w:rsidRPr="00246B4D">
        <w:t xml:space="preserve">, E.; Timpani, C.A.; </w:t>
      </w:r>
      <w:proofErr w:type="spellStart"/>
      <w:r w:rsidRPr="00246B4D">
        <w:t>Cheregi</w:t>
      </w:r>
      <w:proofErr w:type="spellEnd"/>
      <w:r w:rsidRPr="00246B4D">
        <w:t xml:space="preserve">, B.D.; Sorensen, J.C.; </w:t>
      </w:r>
      <w:proofErr w:type="spellStart"/>
      <w:r w:rsidRPr="00246B4D">
        <w:t>Nurgali</w:t>
      </w:r>
      <w:proofErr w:type="spellEnd"/>
      <w:r w:rsidRPr="00246B4D">
        <w:t xml:space="preserve">, K.; Hayes, A. Chemotherapeutic agents induce mitochondrial superoxide production and toxicity but do not alter respiration in skeletal muscle in vitro. </w:t>
      </w:r>
      <w:r w:rsidRPr="00246B4D">
        <w:rPr>
          <w:i/>
        </w:rPr>
        <w:t xml:space="preserve">Mitochondrion </w:t>
      </w:r>
      <w:r w:rsidRPr="00246B4D">
        <w:rPr>
          <w:b/>
        </w:rPr>
        <w:t>2018</w:t>
      </w:r>
      <w:r w:rsidRPr="00246B4D">
        <w:t xml:space="preserve">, </w:t>
      </w:r>
      <w:r w:rsidRPr="00246B4D">
        <w:rPr>
          <w:i/>
        </w:rPr>
        <w:t>42</w:t>
      </w:r>
      <w:r w:rsidRPr="00246B4D">
        <w:t>, 33–49.</w:t>
      </w:r>
    </w:p>
    <w:p w14:paraId="54A1F807" w14:textId="77777777" w:rsidR="00AB4C68" w:rsidRPr="00246B4D" w:rsidRDefault="00AB4C68" w:rsidP="00AB4C68">
      <w:pPr>
        <w:pStyle w:val="MDPI71References"/>
      </w:pPr>
      <w:r w:rsidRPr="00246B4D">
        <w:t xml:space="preserve">Chi, M.M.Y.; Hintz, C.S.; McKee, D.; Felder, S.; Grant, N.; Kaiser, K.K.; Lowry, O.H. Effect of Duchenne muscular dystrophy on enzymes of energy metabolism in individual muscle fibers. </w:t>
      </w:r>
      <w:r w:rsidRPr="00246B4D">
        <w:rPr>
          <w:i/>
        </w:rPr>
        <w:t xml:space="preserve">Metabolism </w:t>
      </w:r>
      <w:r w:rsidRPr="00246B4D">
        <w:rPr>
          <w:b/>
        </w:rPr>
        <w:t>1987</w:t>
      </w:r>
      <w:r w:rsidRPr="00246B4D">
        <w:t xml:space="preserve">, </w:t>
      </w:r>
      <w:r w:rsidRPr="00246B4D">
        <w:rPr>
          <w:i/>
        </w:rPr>
        <w:t>36</w:t>
      </w:r>
      <w:r w:rsidRPr="00246B4D">
        <w:t>, 761–</w:t>
      </w:r>
      <w:r w:rsidRPr="00246B4D">
        <w:rPr>
          <w:color w:val="auto"/>
        </w:rPr>
        <w:t>767, doi:</w:t>
      </w:r>
      <w:r w:rsidRPr="00246B4D">
        <w:rPr>
          <w:rStyle w:val="Hyperlink"/>
          <w:color w:val="auto"/>
          <w:u w:val="none"/>
        </w:rPr>
        <w:t>10.1016/0026-0495(87)90113-2</w:t>
      </w:r>
      <w:r w:rsidRPr="00246B4D">
        <w:rPr>
          <w:color w:val="auto"/>
        </w:rPr>
        <w:t>.</w:t>
      </w:r>
    </w:p>
    <w:p w14:paraId="64B5142F" w14:textId="77777777" w:rsidR="00AB4C68" w:rsidRPr="00246B4D" w:rsidRDefault="00AB4C68" w:rsidP="00AB4C68">
      <w:pPr>
        <w:pStyle w:val="MDPI71References"/>
      </w:pPr>
      <w:r w:rsidRPr="00246B4D">
        <w:t xml:space="preserve">De Young, L.; Yu, D.; Freeman, D.; Brock, G.B. Effect of PDE5 inhibition combined with free oxygen radical scavenger therapy on erectile function in a diabetic animal model. </w:t>
      </w:r>
      <w:r w:rsidRPr="00246B4D">
        <w:rPr>
          <w:i/>
        </w:rPr>
        <w:t xml:space="preserve">Int. </w:t>
      </w:r>
      <w:r w:rsidRPr="00246B4D">
        <w:rPr>
          <w:i/>
          <w:iCs/>
        </w:rPr>
        <w:t>J.</w:t>
      </w:r>
      <w:r w:rsidRPr="00246B4D">
        <w:rPr>
          <w:i/>
        </w:rPr>
        <w:t xml:space="preserve"> Impot. Res. </w:t>
      </w:r>
      <w:r w:rsidRPr="00246B4D">
        <w:rPr>
          <w:b/>
        </w:rPr>
        <w:t>2003</w:t>
      </w:r>
      <w:r w:rsidRPr="00246B4D">
        <w:t xml:space="preserve">, </w:t>
      </w:r>
      <w:r w:rsidRPr="00246B4D">
        <w:rPr>
          <w:i/>
        </w:rPr>
        <w:t>15</w:t>
      </w:r>
      <w:r w:rsidRPr="00246B4D">
        <w:t xml:space="preserve">, 347–354, </w:t>
      </w:r>
      <w:proofErr w:type="gramStart"/>
      <w:r w:rsidRPr="00246B4D">
        <w:t>doi:10.1038/sj.ijir</w:t>
      </w:r>
      <w:proofErr w:type="gramEnd"/>
      <w:r w:rsidRPr="00246B4D">
        <w:t>.3901026.</w:t>
      </w:r>
    </w:p>
    <w:p w14:paraId="11D441A5" w14:textId="77777777" w:rsidR="00AB4C68" w:rsidRPr="00246B4D" w:rsidRDefault="00AB4C68" w:rsidP="00AB4C68">
      <w:pPr>
        <w:pStyle w:val="MDPI71References"/>
      </w:pPr>
      <w:proofErr w:type="spellStart"/>
      <w:r w:rsidRPr="00246B4D">
        <w:t>Wallerath</w:t>
      </w:r>
      <w:proofErr w:type="spellEnd"/>
      <w:r w:rsidRPr="00246B4D">
        <w:t xml:space="preserve">, T.; </w:t>
      </w:r>
      <w:proofErr w:type="spellStart"/>
      <w:r w:rsidRPr="00246B4D">
        <w:t>Deckert</w:t>
      </w:r>
      <w:proofErr w:type="spellEnd"/>
      <w:r w:rsidRPr="00246B4D">
        <w:t xml:space="preserve">, G.; Ternes, T.; Anderson, H.; Li, H.; Witte, K.; </w:t>
      </w:r>
      <w:proofErr w:type="spellStart"/>
      <w:r w:rsidRPr="00246B4D">
        <w:t>Förstermann</w:t>
      </w:r>
      <w:proofErr w:type="spellEnd"/>
      <w:r w:rsidRPr="00246B4D">
        <w:t xml:space="preserve">, U. Resveratrol, a polyphenolic phytoalexin present in red wine, enhances expression and activity of endothelial nitric oxide synthase. </w:t>
      </w:r>
      <w:r w:rsidRPr="00246B4D">
        <w:rPr>
          <w:i/>
        </w:rPr>
        <w:t xml:space="preserve">Circulation </w:t>
      </w:r>
      <w:r w:rsidRPr="00246B4D">
        <w:rPr>
          <w:b/>
        </w:rPr>
        <w:t>2002</w:t>
      </w:r>
      <w:r w:rsidRPr="00246B4D">
        <w:t xml:space="preserve">, </w:t>
      </w:r>
      <w:r w:rsidRPr="00246B4D">
        <w:rPr>
          <w:i/>
        </w:rPr>
        <w:t>106</w:t>
      </w:r>
      <w:r w:rsidRPr="00246B4D">
        <w:t xml:space="preserve">, 1652–1658, </w:t>
      </w:r>
      <w:proofErr w:type="gramStart"/>
      <w:r w:rsidRPr="00246B4D">
        <w:t>doi:10.1161/01.cir</w:t>
      </w:r>
      <w:proofErr w:type="gramEnd"/>
      <w:r w:rsidRPr="00246B4D">
        <w:t>.0000029925.18593.5c.</w:t>
      </w:r>
    </w:p>
    <w:p w14:paraId="16E70001" w14:textId="77777777" w:rsidR="00AB4C68" w:rsidRPr="00246B4D" w:rsidRDefault="00AB4C68" w:rsidP="00AB4C68">
      <w:pPr>
        <w:pStyle w:val="MDPI71References"/>
      </w:pPr>
      <w:proofErr w:type="spellStart"/>
      <w:r w:rsidRPr="00246B4D">
        <w:t>Toniolo</w:t>
      </w:r>
      <w:proofErr w:type="spellEnd"/>
      <w:r w:rsidRPr="00246B4D">
        <w:t xml:space="preserve">, L.; </w:t>
      </w:r>
      <w:proofErr w:type="spellStart"/>
      <w:r w:rsidRPr="00246B4D">
        <w:t>Formoso</w:t>
      </w:r>
      <w:proofErr w:type="spellEnd"/>
      <w:r w:rsidRPr="00246B4D">
        <w:t xml:space="preserve">, L.; </w:t>
      </w:r>
      <w:proofErr w:type="spellStart"/>
      <w:r w:rsidRPr="00246B4D">
        <w:t>Torelli</w:t>
      </w:r>
      <w:proofErr w:type="spellEnd"/>
      <w:r w:rsidRPr="00246B4D">
        <w:t xml:space="preserve">, L.; </w:t>
      </w:r>
      <w:proofErr w:type="spellStart"/>
      <w:r w:rsidRPr="00246B4D">
        <w:t>Crea</w:t>
      </w:r>
      <w:proofErr w:type="spellEnd"/>
      <w:r w:rsidRPr="00246B4D">
        <w:t xml:space="preserve">, E.; Bergamo, A.; Sava, G.; </w:t>
      </w:r>
      <w:proofErr w:type="spellStart"/>
      <w:r w:rsidRPr="00246B4D">
        <w:t>Giacomello</w:t>
      </w:r>
      <w:proofErr w:type="spellEnd"/>
      <w:r w:rsidRPr="00246B4D">
        <w:t xml:space="preserve">, E. Long-term resveratrol treatment improves the capillarization in the skeletal muscles of ageing C57BL/6J mice. </w:t>
      </w:r>
      <w:r w:rsidRPr="00246B4D">
        <w:rPr>
          <w:i/>
        </w:rPr>
        <w:t xml:space="preserve">Int. J. Food Sci. </w:t>
      </w:r>
      <w:proofErr w:type="spellStart"/>
      <w:r w:rsidRPr="00246B4D">
        <w:rPr>
          <w:i/>
        </w:rPr>
        <w:t>Nutr</w:t>
      </w:r>
      <w:proofErr w:type="spellEnd"/>
      <w:r w:rsidRPr="00246B4D">
        <w:rPr>
          <w:i/>
        </w:rPr>
        <w:t xml:space="preserve">. </w:t>
      </w:r>
      <w:r w:rsidRPr="00246B4D">
        <w:rPr>
          <w:rStyle w:val="references-holder"/>
          <w:b/>
          <w:bCs/>
        </w:rPr>
        <w:t>2020</w:t>
      </w:r>
      <w:r w:rsidRPr="00246B4D">
        <w:rPr>
          <w:rStyle w:val="references-holder"/>
        </w:rPr>
        <w:t xml:space="preserve">, </w:t>
      </w:r>
      <w:r w:rsidRPr="00246B4D">
        <w:rPr>
          <w:rStyle w:val="references-holder"/>
          <w:i/>
          <w:iCs/>
        </w:rPr>
        <w:t>10</w:t>
      </w:r>
      <w:r w:rsidRPr="00246B4D">
        <w:rPr>
          <w:rStyle w:val="references-holder"/>
        </w:rPr>
        <w:t>, 1–8, doi:10.1080/09637486.2020.1769569</w:t>
      </w:r>
      <w:r w:rsidRPr="00246B4D">
        <w:t>.</w:t>
      </w:r>
    </w:p>
    <w:p w14:paraId="36F7EE85" w14:textId="77777777" w:rsidR="00AB4C68" w:rsidRPr="00246B4D" w:rsidRDefault="00AB4C68" w:rsidP="00AB4C68">
      <w:pPr>
        <w:pStyle w:val="MDPI71References"/>
      </w:pPr>
      <w:proofErr w:type="spellStart"/>
      <w:r w:rsidRPr="00246B4D">
        <w:t>Sitzia</w:t>
      </w:r>
      <w:proofErr w:type="spellEnd"/>
      <w:r w:rsidRPr="00246B4D">
        <w:t xml:space="preserve">, C.; </w:t>
      </w:r>
      <w:proofErr w:type="spellStart"/>
      <w:r w:rsidRPr="00246B4D">
        <w:t>Farini</w:t>
      </w:r>
      <w:proofErr w:type="spellEnd"/>
      <w:r w:rsidRPr="00246B4D">
        <w:t xml:space="preserve">, A.; Colleoni, F.; Fortunato, F.; </w:t>
      </w:r>
      <w:proofErr w:type="spellStart"/>
      <w:r w:rsidRPr="00246B4D">
        <w:t>Razini</w:t>
      </w:r>
      <w:proofErr w:type="spellEnd"/>
      <w:r w:rsidRPr="00246B4D">
        <w:t xml:space="preserve">, P.; </w:t>
      </w:r>
      <w:proofErr w:type="spellStart"/>
      <w:r w:rsidRPr="00246B4D">
        <w:t>Erratico</w:t>
      </w:r>
      <w:proofErr w:type="spellEnd"/>
      <w:r w:rsidRPr="00246B4D">
        <w:t xml:space="preserve">, S.; </w:t>
      </w:r>
      <w:proofErr w:type="spellStart"/>
      <w:r w:rsidRPr="00246B4D">
        <w:t>Tavelli</w:t>
      </w:r>
      <w:proofErr w:type="spellEnd"/>
      <w:r w:rsidRPr="00246B4D">
        <w:t xml:space="preserve">, A.; </w:t>
      </w:r>
      <w:proofErr w:type="spellStart"/>
      <w:r w:rsidRPr="00246B4D">
        <w:t>Fabrizi</w:t>
      </w:r>
      <w:proofErr w:type="spellEnd"/>
      <w:r w:rsidRPr="00246B4D">
        <w:t xml:space="preserve">, F.; </w:t>
      </w:r>
      <w:proofErr w:type="spellStart"/>
      <w:r w:rsidRPr="00246B4D">
        <w:t>Belicchi</w:t>
      </w:r>
      <w:proofErr w:type="spellEnd"/>
      <w:r w:rsidRPr="00246B4D">
        <w:t xml:space="preserve">, M.; </w:t>
      </w:r>
      <w:proofErr w:type="spellStart"/>
      <w:r w:rsidRPr="00246B4D">
        <w:t>Meregalli</w:t>
      </w:r>
      <w:proofErr w:type="spellEnd"/>
      <w:r w:rsidRPr="00246B4D">
        <w:t xml:space="preserve">, M.; et al. Improvement of endurance of DMD animal model using natural polyphenols. </w:t>
      </w:r>
      <w:r w:rsidRPr="00246B4D">
        <w:rPr>
          <w:i/>
        </w:rPr>
        <w:t xml:space="preserve">BioMed Res. Int. </w:t>
      </w:r>
      <w:r w:rsidRPr="00246B4D">
        <w:rPr>
          <w:b/>
        </w:rPr>
        <w:t>2015</w:t>
      </w:r>
      <w:r w:rsidRPr="00246B4D">
        <w:t xml:space="preserve">, </w:t>
      </w:r>
      <w:r w:rsidRPr="00246B4D">
        <w:rPr>
          <w:i/>
        </w:rPr>
        <w:t>2015</w:t>
      </w:r>
      <w:r w:rsidRPr="00246B4D">
        <w:t>, 680615, doi:10.1155/2015/680615.</w:t>
      </w:r>
    </w:p>
    <w:p w14:paraId="667AC05F" w14:textId="17E25487" w:rsidR="00AB4C68" w:rsidRDefault="00AB4C68" w:rsidP="00AB4C68">
      <w:pPr>
        <w:pStyle w:val="MDPI71References"/>
        <w:numPr>
          <w:ilvl w:val="0"/>
          <w:numId w:val="0"/>
        </w:numPr>
        <w:spacing w:before="240"/>
      </w:pPr>
      <w:r w:rsidRPr="00246B4D">
        <w:rPr>
          <w:b/>
        </w:rPr>
        <w:t>Publisher’s Note:</w:t>
      </w:r>
      <w:r w:rsidRPr="00246B4D">
        <w:t xml:space="preserve"> MDPI stays neutral with regard to jurisdictional claims in published maps and institutional affiliations.</w:t>
      </w:r>
    </w:p>
    <w:tbl>
      <w:tblPr>
        <w:tblStyle w:val="PlainTable4"/>
        <w:tblW w:w="8880" w:type="dxa"/>
        <w:jc w:val="center"/>
        <w:tblLook w:val="04A0" w:firstRow="1" w:lastRow="0" w:firstColumn="1" w:lastColumn="0" w:noHBand="0" w:noVBand="1"/>
      </w:tblPr>
      <w:tblGrid>
        <w:gridCol w:w="1731"/>
        <w:gridCol w:w="7149"/>
      </w:tblGrid>
      <w:tr w:rsidR="00AB4C68" w:rsidRPr="00951980" w14:paraId="2E89824D" w14:textId="77777777" w:rsidTr="00A646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CC3FD4" w14:textId="77777777" w:rsidR="00AB4C68" w:rsidRPr="00246B4D" w:rsidRDefault="00AB4C68" w:rsidP="00AB4C68">
            <w:pPr>
              <w:pStyle w:val="MDPI71References"/>
              <w:spacing w:before="240"/>
              <w:ind w:left="-85" w:hanging="420"/>
              <w:rPr>
                <w:rFonts w:eastAsia="SimSun"/>
                <w:b w:val="0"/>
              </w:rPr>
            </w:pPr>
            <w:r w:rsidRPr="00246B4D">
              <w:rPr>
                <w:rFonts w:eastAsia="SimSun"/>
                <w:noProof/>
                <w:snapToGrid/>
                <w:lang w:eastAsia="zh-CN" w:bidi="ar-SA"/>
              </w:rPr>
              <w:drawing>
                <wp:inline distT="0" distB="0" distL="0" distR="0" wp14:anchorId="6C5892B8" wp14:editId="1D019961">
                  <wp:extent cx="1000800" cy="360000"/>
                  <wp:effectExtent l="0" t="0" r="0" b="254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0800" cy="360000"/>
                          </a:xfrm>
                          <a:prstGeom prst="rect">
                            <a:avLst/>
                          </a:prstGeom>
                        </pic:spPr>
                      </pic:pic>
                    </a:graphicData>
                  </a:graphic>
                </wp:inline>
              </w:drawing>
            </w:r>
          </w:p>
        </w:tc>
        <w:tc>
          <w:tcPr>
            <w:tcW w:w="7149" w:type="dxa"/>
            <w:vAlign w:val="center"/>
          </w:tcPr>
          <w:p w14:paraId="73B980A7" w14:textId="77777777" w:rsidR="00AB4C68" w:rsidRPr="00246B4D" w:rsidRDefault="00AB4C68" w:rsidP="00AB4C68">
            <w:pPr>
              <w:pStyle w:val="MDPI71References"/>
              <w:spacing w:before="240"/>
              <w:ind w:left="-85" w:hanging="420"/>
              <w:cnfStyle w:val="100000000000" w:firstRow="1" w:lastRow="0" w:firstColumn="0" w:lastColumn="0" w:oddVBand="0" w:evenVBand="0" w:oddHBand="0" w:evenHBand="0" w:firstRowFirstColumn="0" w:firstRowLastColumn="0" w:lastRowFirstColumn="0" w:lastRowLastColumn="0"/>
              <w:rPr>
                <w:rFonts w:eastAsia="SimSun"/>
                <w:b w:val="0"/>
              </w:rPr>
            </w:pPr>
            <w:r w:rsidRPr="00246B4D">
              <w:rPr>
                <w:rFonts w:eastAsia="SimSun"/>
                <w:b w:val="0"/>
              </w:rPr>
              <w:t>© 2020 by the authors. Submitted for possible open access publication under the terms and conditions of the Creative Commons Attribution (CC BY) license (http://creativecommons.org/licenses/by/4.0/).</w:t>
            </w:r>
          </w:p>
        </w:tc>
      </w:tr>
    </w:tbl>
    <w:p w14:paraId="60D18AF2" w14:textId="77777777" w:rsidR="00AB4C68" w:rsidRPr="00246B4D" w:rsidRDefault="00AB4C68" w:rsidP="00AB4C68">
      <w:pPr>
        <w:pStyle w:val="MDPI71References"/>
        <w:numPr>
          <w:ilvl w:val="0"/>
          <w:numId w:val="0"/>
        </w:numPr>
        <w:spacing w:before="240"/>
      </w:pPr>
    </w:p>
    <w:sectPr w:rsidR="00AB4C68" w:rsidRPr="00246B4D" w:rsidSect="00B85288">
      <w:headerReference w:type="even" r:id="rId21"/>
      <w:headerReference w:type="default" r:id="rId22"/>
      <w:headerReference w:type="first" r:id="rId23"/>
      <w:footerReference w:type="first" r:id="rId24"/>
      <w:pgSz w:w="11906" w:h="16838" w:code="9"/>
      <w:pgMar w:top="1417" w:right="1531" w:bottom="1077" w:left="1531" w:header="1020" w:footer="850" w:gutter="0"/>
      <w:pgNumType w:start="1"/>
      <w:cols w:space="425"/>
      <w:titlePg/>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MDPI" w:date="2020-12-12T10:56:00Z" w:initials="M">
    <w:p w14:paraId="118702D7" w14:textId="19460017" w:rsidR="00B85288" w:rsidRDefault="00B8528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Please carefully check the accuracy of names and affiliations. </w:t>
      </w:r>
    </w:p>
  </w:comment>
  <w:comment w:id="1" w:author="Cara Alexandrescu" w:date="2020-12-12T15:25:00Z" w:initials="CA">
    <w:p w14:paraId="2DB33E55" w14:textId="295FB329" w:rsidR="00BB5225" w:rsidRDefault="00BB5225">
      <w:pPr>
        <w:pStyle w:val="CommentText"/>
      </w:pPr>
      <w:r>
        <w:rPr>
          <w:rStyle w:val="CommentReference"/>
        </w:rPr>
        <w:annotationRef/>
      </w:r>
      <w:r w:rsidR="002670C1">
        <w:t xml:space="preserve">Name and affiliation details are correct. </w:t>
      </w:r>
    </w:p>
  </w:comment>
  <w:comment w:id="8" w:author="MDPI" w:date="2020-12-12T11:00:00Z" w:initials="M">
    <w:p w14:paraId="0D71F671" w14:textId="2439ACCD" w:rsidR="00B85288" w:rsidRDefault="00B8528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divide your manuscript to several Sections and add the Section title.</w:t>
      </w:r>
    </w:p>
  </w:comment>
  <w:comment w:id="9" w:author="Cara Alexandrescu" w:date="2020-12-12T14:59:00Z" w:initials="CA">
    <w:p w14:paraId="6C134A11" w14:textId="77777777" w:rsidR="00084EF1" w:rsidRDefault="00084EF1">
      <w:pPr>
        <w:pStyle w:val="CommentText"/>
      </w:pPr>
      <w:r>
        <w:rPr>
          <w:rStyle w:val="CommentReference"/>
        </w:rPr>
        <w:annotationRef/>
      </w:r>
      <w:r>
        <w:t>The commentary has now been divided into:</w:t>
      </w:r>
    </w:p>
    <w:p w14:paraId="5E8FBA37" w14:textId="77777777" w:rsidR="00084EF1" w:rsidRDefault="00084EF1" w:rsidP="00084EF1">
      <w:pPr>
        <w:pStyle w:val="CommentText"/>
        <w:numPr>
          <w:ilvl w:val="0"/>
          <w:numId w:val="10"/>
        </w:numPr>
      </w:pPr>
      <w:r>
        <w:t>Introduction</w:t>
      </w:r>
    </w:p>
    <w:p w14:paraId="5E69B5F7" w14:textId="77777777" w:rsidR="00084EF1" w:rsidRDefault="00084EF1" w:rsidP="00084EF1">
      <w:pPr>
        <w:pStyle w:val="CommentText"/>
        <w:numPr>
          <w:ilvl w:val="0"/>
          <w:numId w:val="10"/>
        </w:numPr>
      </w:pPr>
      <w:r>
        <w:t xml:space="preserve"> Main</w:t>
      </w:r>
    </w:p>
    <w:p w14:paraId="21FF1D19" w14:textId="5E0C4D89" w:rsidR="00084EF1" w:rsidRDefault="00084EF1" w:rsidP="00084EF1">
      <w:pPr>
        <w:pStyle w:val="CommentText"/>
        <w:numPr>
          <w:ilvl w:val="0"/>
          <w:numId w:val="10"/>
        </w:numPr>
      </w:pPr>
      <w:r>
        <w:t xml:space="preserve"> Conclusions</w:t>
      </w:r>
    </w:p>
  </w:comment>
  <w:comment w:id="47" w:author="MDPI" w:date="2020-12-12T11:08:00Z" w:initials="M">
    <w:p w14:paraId="57C746B3" w14:textId="24A769C9" w:rsidR="007435BB" w:rsidRDefault="007435B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add the location (city and country).</w:t>
      </w:r>
    </w:p>
  </w:comment>
  <w:comment w:id="48" w:author="Cara Alexandrescu" w:date="2020-12-12T15:11:00Z" w:initials="CA">
    <w:p w14:paraId="1D88D6FC" w14:textId="2B558E57" w:rsidR="007926F4" w:rsidRDefault="007926F4">
      <w:pPr>
        <w:pStyle w:val="CommentText"/>
      </w:pPr>
      <w:r>
        <w:rPr>
          <w:rStyle w:val="CommentReference"/>
        </w:rPr>
        <w:annotationRef/>
      </w:r>
      <w:r>
        <w:t xml:space="preserve">These details have now been included. </w:t>
      </w:r>
    </w:p>
  </w:comment>
  <w:comment w:id="51" w:author="MDPI" w:date="2020-12-12T11:08:00Z" w:initials="M">
    <w:p w14:paraId="2BFA0F5F" w14:textId="029DA77C" w:rsidR="007435BB" w:rsidRDefault="007435B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add the location (city and country).</w:t>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comment>
  <w:comment w:id="52" w:author="Cara Alexandrescu" w:date="2020-12-12T15:13:00Z" w:initials="CA">
    <w:p w14:paraId="618ACD75" w14:textId="5ECA8920" w:rsidR="007926F4" w:rsidRDefault="007926F4">
      <w:pPr>
        <w:pStyle w:val="CommentText"/>
      </w:pPr>
      <w:r>
        <w:rPr>
          <w:rStyle w:val="CommentReference"/>
        </w:rPr>
        <w:annotationRef/>
      </w:r>
      <w:r>
        <w:t xml:space="preserve">These details have now been included. </w:t>
      </w:r>
    </w:p>
  </w:comment>
  <w:comment w:id="59" w:author="MDPI" w:date="2020-12-12T11:08:00Z" w:initials="M">
    <w:p w14:paraId="0B4A7500" w14:textId="271E57E3" w:rsidR="007435BB" w:rsidRDefault="007435B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add the location (city and country).</w:t>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comment>
  <w:comment w:id="60" w:author="Cara Alexandrescu" w:date="2020-12-12T15:06:00Z" w:initials="CA">
    <w:p w14:paraId="21E7A716" w14:textId="7B891113" w:rsidR="0036436D" w:rsidRDefault="0036436D">
      <w:pPr>
        <w:pStyle w:val="CommentText"/>
      </w:pPr>
      <w:r>
        <w:rPr>
          <w:rStyle w:val="CommentReference"/>
        </w:rPr>
        <w:annotationRef/>
      </w:r>
      <w:r>
        <w:t>These details have now been included</w:t>
      </w:r>
    </w:p>
  </w:comment>
  <w:comment w:id="63" w:author="MDPI" w:date="2020-12-12T11:09:00Z" w:initials="M">
    <w:p w14:paraId="3B76FFF6" w14:textId="74BC070B" w:rsidR="007435BB" w:rsidRDefault="007435B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add the location (city and country).</w:t>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comment>
  <w:comment w:id="64" w:author="Cara Alexandrescu" w:date="2020-12-12T15:04:00Z" w:initials="CA">
    <w:p w14:paraId="29088344" w14:textId="4A31F0AA" w:rsidR="00084EF1" w:rsidRDefault="00084EF1">
      <w:pPr>
        <w:pStyle w:val="CommentText"/>
      </w:pPr>
      <w:r>
        <w:rPr>
          <w:rStyle w:val="CommentReference"/>
        </w:rPr>
        <w:annotationRef/>
      </w:r>
      <w:r>
        <w:t xml:space="preserve">These details have now been included. </w:t>
      </w:r>
    </w:p>
  </w:comment>
  <w:comment w:id="68" w:author="MDPI" w:date="2020-12-12T11:09:00Z" w:initials="M">
    <w:p w14:paraId="5ED94878" w14:textId="698B17CF" w:rsidR="007435BB" w:rsidRDefault="007435B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add the company and location (city and country).</w:t>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comment>
  <w:comment w:id="69" w:author="Cara Alexandrescu" w:date="2020-12-12T15:02:00Z" w:initials="CA">
    <w:p w14:paraId="1FFDCA62" w14:textId="1F33500D" w:rsidR="00084EF1" w:rsidRDefault="00084EF1">
      <w:pPr>
        <w:pStyle w:val="CommentText"/>
      </w:pPr>
      <w:r>
        <w:rPr>
          <w:rStyle w:val="CommentReference"/>
        </w:rPr>
        <w:annotationRef/>
      </w:r>
      <w:r>
        <w:t>These details have now been included</w:t>
      </w:r>
    </w:p>
  </w:comment>
  <w:comment w:id="74" w:author="MDPI" w:date="2020-12-12T11:30:00Z" w:initials="M">
    <w:p w14:paraId="144C7F4C" w14:textId="55BC3BA8" w:rsidR="00A07458" w:rsidRDefault="00A07458" w:rsidP="00A07458">
      <w:pPr>
        <w:pStyle w:val="CommentText"/>
        <w:numPr>
          <w:ilvl w:val="0"/>
          <w:numId w:val="9"/>
        </w:numPr>
      </w:pPr>
      <w:r>
        <w:t xml:space="preserve"> </w:t>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provide sharper figure.</w:t>
      </w:r>
    </w:p>
    <w:p w14:paraId="2B079E5F" w14:textId="31498CF3" w:rsidR="00A07458" w:rsidRDefault="00A07458" w:rsidP="00A07458">
      <w:pPr>
        <w:pStyle w:val="CommentText"/>
        <w:numPr>
          <w:ilvl w:val="0"/>
          <w:numId w:val="9"/>
        </w:numPr>
      </w:pPr>
      <w:r>
        <w:t xml:space="preserve"> Please add a space before and after the symbol “&lt;”.</w:t>
      </w:r>
    </w:p>
  </w:comment>
  <w:comment w:id="75" w:author="Cara Alexandrescu" w:date="2020-12-12T15:22:00Z" w:initials="CA">
    <w:p w14:paraId="1C27F706" w14:textId="68AEBFE4" w:rsidR="007E6BA2" w:rsidRDefault="007E6BA2">
      <w:pPr>
        <w:pStyle w:val="CommentText"/>
      </w:pPr>
      <w:r>
        <w:rPr>
          <w:rStyle w:val="CommentReference"/>
        </w:rPr>
        <w:annotationRef/>
      </w:r>
      <w:r>
        <w:t xml:space="preserve">A sharper figure has been provided and spaces have been inserted where required. </w:t>
      </w:r>
    </w:p>
  </w:comment>
  <w:comment w:id="93" w:author="MDPI" w:date="2020-12-12T11:23:00Z" w:initials="M">
    <w:p w14:paraId="18957B82" w14:textId="59AAAC83" w:rsidR="00AB4C68" w:rsidRDefault="00AB4C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provide sharper figure.</w:t>
      </w:r>
    </w:p>
  </w:comment>
  <w:comment w:id="94" w:author="Cara Alexandrescu" w:date="2020-12-12T15:16:00Z" w:initials="CA">
    <w:p w14:paraId="359C45C4" w14:textId="2256F463" w:rsidR="007E6BA2" w:rsidRDefault="007E6BA2">
      <w:pPr>
        <w:pStyle w:val="CommentText"/>
      </w:pPr>
      <w:r>
        <w:rPr>
          <w:rStyle w:val="CommentReference"/>
        </w:rPr>
        <w:annotationRef/>
      </w:r>
      <w:r>
        <w:t xml:space="preserve">A jpg version has now been provided. </w:t>
      </w:r>
    </w:p>
  </w:comment>
  <w:comment w:id="98" w:author="MDPI" w:date="2020-12-12T11:24:00Z" w:initials="M">
    <w:p w14:paraId="284B4816" w14:textId="23943389" w:rsidR="00AB4C68" w:rsidRDefault="00AB4C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add the Conclusion Section.</w:t>
      </w:r>
    </w:p>
  </w:comment>
  <w:comment w:id="99" w:author="Cara Alexandrescu" w:date="2020-12-12T14:58:00Z" w:initials="CA">
    <w:p w14:paraId="2F08DBFF" w14:textId="2B34C1E4" w:rsidR="00084EF1" w:rsidRDefault="00084EF1">
      <w:pPr>
        <w:pStyle w:val="CommentText"/>
      </w:pPr>
      <w:r>
        <w:rPr>
          <w:rStyle w:val="CommentReference"/>
        </w:rPr>
        <w:annotationRef/>
      </w:r>
      <w:r>
        <w:t xml:space="preserve">The conclusions have been derived from the last paragraph of the commentary. </w:t>
      </w:r>
    </w:p>
  </w:comment>
  <w:comment w:id="103" w:author="MDPI" w:date="2020-12-12T11:17:00Z" w:initials="M">
    <w:p w14:paraId="070D4D6A" w14:textId="17999571" w:rsidR="00AB4C68" w:rsidRDefault="00AB4C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confirm if all the authors have been stated.</w:t>
      </w:r>
    </w:p>
  </w:comment>
  <w:comment w:id="104" w:author="Cara Alexandrescu" w:date="2020-12-12T15:13:00Z" w:initials="CA">
    <w:p w14:paraId="1AFB7375" w14:textId="248A9AC3" w:rsidR="007926F4" w:rsidRDefault="007926F4">
      <w:pPr>
        <w:pStyle w:val="CommentText"/>
      </w:pPr>
      <w:r>
        <w:rPr>
          <w:rStyle w:val="CommentReference"/>
        </w:rPr>
        <w:annotationRef/>
      </w:r>
      <w:r>
        <w:t>All authors have been stated.</w:t>
      </w:r>
    </w:p>
  </w:comment>
  <w:comment w:id="105" w:author="MDPI" w:date="2020-12-11T16:34:00Z" w:initials="M">
    <w:p w14:paraId="60863B15" w14:textId="77777777" w:rsidR="00AB4C68" w:rsidRDefault="00AB4C68" w:rsidP="00AB4C68">
      <w:pPr>
        <w:pStyle w:val="CommentText"/>
      </w:pPr>
      <w:r>
        <w:t xml:space="preserve">Ref 7,19,28: </w:t>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Newly added information, please confirm.</w:t>
      </w:r>
    </w:p>
  </w:comment>
  <w:comment w:id="106" w:author="Cara Alexandrescu" w:date="2020-12-12T15:24:00Z" w:initials="CA">
    <w:p w14:paraId="2C3C0B17" w14:textId="663BC4A8" w:rsidR="00A27C5B" w:rsidRDefault="00A27C5B">
      <w:pPr>
        <w:pStyle w:val="CommentText"/>
      </w:pPr>
      <w:r>
        <w:rPr>
          <w:rStyle w:val="CommentReference"/>
        </w:rPr>
        <w:annotationRef/>
      </w:r>
      <w:r>
        <w:t>Newly added information is correct.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18702D7" w15:done="0"/>
  <w15:commentEx w15:paraId="2DB33E55" w15:paraIdParent="118702D7" w15:done="0"/>
  <w15:commentEx w15:paraId="0D71F671" w15:done="0"/>
  <w15:commentEx w15:paraId="21FF1D19" w15:paraIdParent="0D71F671" w15:done="0"/>
  <w15:commentEx w15:paraId="57C746B3" w15:done="0"/>
  <w15:commentEx w15:paraId="1D88D6FC" w15:paraIdParent="57C746B3" w15:done="0"/>
  <w15:commentEx w15:paraId="2BFA0F5F" w15:done="0"/>
  <w15:commentEx w15:paraId="618ACD75" w15:paraIdParent="2BFA0F5F" w15:done="0"/>
  <w15:commentEx w15:paraId="0B4A7500" w15:done="0"/>
  <w15:commentEx w15:paraId="21E7A716" w15:paraIdParent="0B4A7500" w15:done="0"/>
  <w15:commentEx w15:paraId="3B76FFF6" w15:done="0"/>
  <w15:commentEx w15:paraId="29088344" w15:paraIdParent="3B76FFF6" w15:done="0"/>
  <w15:commentEx w15:paraId="5ED94878" w15:done="0"/>
  <w15:commentEx w15:paraId="1FFDCA62" w15:paraIdParent="5ED94878" w15:done="0"/>
  <w15:commentEx w15:paraId="2B079E5F" w15:done="0"/>
  <w15:commentEx w15:paraId="1C27F706" w15:paraIdParent="2B079E5F" w15:done="0"/>
  <w15:commentEx w15:paraId="18957B82" w15:done="0"/>
  <w15:commentEx w15:paraId="359C45C4" w15:paraIdParent="18957B82" w15:done="0"/>
  <w15:commentEx w15:paraId="284B4816" w15:done="0"/>
  <w15:commentEx w15:paraId="2F08DBFF" w15:paraIdParent="284B4816" w15:done="0"/>
  <w15:commentEx w15:paraId="070D4D6A" w15:done="0"/>
  <w15:commentEx w15:paraId="1AFB7375" w15:paraIdParent="070D4D6A" w15:done="0"/>
  <w15:commentEx w15:paraId="60863B15" w15:done="0"/>
  <w15:commentEx w15:paraId="2C3C0B17" w15:paraIdParent="60863B1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F5F82" w16cex:dateUtc="2020-12-12T04:25:00Z"/>
  <w16cex:commentExtensible w16cex:durableId="237F5941" w16cex:dateUtc="2020-12-12T03:59:00Z"/>
  <w16cex:commentExtensible w16cex:durableId="237F5C06" w16cex:dateUtc="2020-12-12T04:11:00Z"/>
  <w16cex:commentExtensible w16cex:durableId="237F5C7D" w16cex:dateUtc="2020-12-12T04:13:00Z"/>
  <w16cex:commentExtensible w16cex:durableId="237F5AEE" w16cex:dateUtc="2020-12-12T04:06:00Z"/>
  <w16cex:commentExtensible w16cex:durableId="237F5A73" w16cex:dateUtc="2020-12-12T04:04:00Z"/>
  <w16cex:commentExtensible w16cex:durableId="237F59F7" w16cex:dateUtc="2020-12-12T04:02:00Z"/>
  <w16cex:commentExtensible w16cex:durableId="237F5EB1" w16cex:dateUtc="2020-12-12T04:22:00Z"/>
  <w16cex:commentExtensible w16cex:durableId="237F5D5D" w16cex:dateUtc="2020-12-12T04:16:00Z"/>
  <w16cex:commentExtensible w16cex:durableId="237F5905" w16cex:dateUtc="2020-12-12T03:58:00Z"/>
  <w16cex:commentExtensible w16cex:durableId="237F5C95" w16cex:dateUtc="2020-12-12T04:13:00Z"/>
  <w16cex:commentExtensible w16cex:durableId="237F5F15" w16cex:dateUtc="2020-12-12T04: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18702D7" w16cid:durableId="237F205B"/>
  <w16cid:commentId w16cid:paraId="2DB33E55" w16cid:durableId="237F5F82"/>
  <w16cid:commentId w16cid:paraId="0D71F671" w16cid:durableId="237F215F"/>
  <w16cid:commentId w16cid:paraId="21FF1D19" w16cid:durableId="237F5941"/>
  <w16cid:commentId w16cid:paraId="57C746B3" w16cid:durableId="237F2315"/>
  <w16cid:commentId w16cid:paraId="1D88D6FC" w16cid:durableId="237F5C06"/>
  <w16cid:commentId w16cid:paraId="2BFA0F5F" w16cid:durableId="237F2334"/>
  <w16cid:commentId w16cid:paraId="618ACD75" w16cid:durableId="237F5C7D"/>
  <w16cid:commentId w16cid:paraId="0B4A7500" w16cid:durableId="237F233D"/>
  <w16cid:commentId w16cid:paraId="21E7A716" w16cid:durableId="237F5AEE"/>
  <w16cid:commentId w16cid:paraId="3B76FFF6" w16cid:durableId="237F2364"/>
  <w16cid:commentId w16cid:paraId="29088344" w16cid:durableId="237F5A73"/>
  <w16cid:commentId w16cid:paraId="5ED94878" w16cid:durableId="237F2383"/>
  <w16cid:commentId w16cid:paraId="1FFDCA62" w16cid:durableId="237F59F7"/>
  <w16cid:commentId w16cid:paraId="2B079E5F" w16cid:durableId="237F2856"/>
  <w16cid:commentId w16cid:paraId="1C27F706" w16cid:durableId="237F5EB1"/>
  <w16cid:commentId w16cid:paraId="18957B82" w16cid:durableId="237F26A7"/>
  <w16cid:commentId w16cid:paraId="359C45C4" w16cid:durableId="237F5D5D"/>
  <w16cid:commentId w16cid:paraId="284B4816" w16cid:durableId="237F26D0"/>
  <w16cid:commentId w16cid:paraId="2F08DBFF" w16cid:durableId="237F5905"/>
  <w16cid:commentId w16cid:paraId="070D4D6A" w16cid:durableId="237F253A"/>
  <w16cid:commentId w16cid:paraId="1AFB7375" w16cid:durableId="237F5C95"/>
  <w16cid:commentId w16cid:paraId="60863B15" w16cid:durableId="237F25DD"/>
  <w16cid:commentId w16cid:paraId="2C3C0B17" w16cid:durableId="237F5F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216574" w14:textId="77777777" w:rsidR="00347838" w:rsidRDefault="00347838">
      <w:pPr>
        <w:spacing w:line="240" w:lineRule="auto"/>
      </w:pPr>
      <w:r>
        <w:separator/>
      </w:r>
    </w:p>
  </w:endnote>
  <w:endnote w:type="continuationSeparator" w:id="0">
    <w:p w14:paraId="4DCB181E" w14:textId="77777777" w:rsidR="00347838" w:rsidRDefault="00347838">
      <w:pPr>
        <w:spacing w:line="240" w:lineRule="auto"/>
      </w:pPr>
      <w:r>
        <w:continuationSeparator/>
      </w:r>
    </w:p>
  </w:endnote>
  <w:endnote w:type="continuationNotice" w:id="1">
    <w:p w14:paraId="74124D88" w14:textId="77777777" w:rsidR="00347838" w:rsidRDefault="0034783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99656" w14:textId="77777777" w:rsidR="00C045D0" w:rsidRPr="00372FCD" w:rsidRDefault="00C045D0" w:rsidP="00AA4F34">
    <w:pPr>
      <w:tabs>
        <w:tab w:val="right" w:pos="8844"/>
      </w:tabs>
      <w:adjustRightInd w:val="0"/>
      <w:snapToGrid w:val="0"/>
      <w:spacing w:before="120" w:line="240" w:lineRule="auto"/>
      <w:rPr>
        <w:rFonts w:ascii="Palatino Linotype" w:hAnsi="Palatino Linotype"/>
        <w:sz w:val="16"/>
        <w:szCs w:val="16"/>
        <w:lang w:val="fr-CH"/>
      </w:rPr>
    </w:pPr>
    <w:r w:rsidRPr="005818B8">
      <w:rPr>
        <w:rFonts w:ascii="Palatino Linotype" w:hAnsi="Palatino Linotype"/>
        <w:i/>
        <w:sz w:val="16"/>
        <w:szCs w:val="16"/>
      </w:rPr>
      <w:t>Antioxidants</w:t>
    </w:r>
    <w:r>
      <w:rPr>
        <w:rFonts w:ascii="Palatino Linotype" w:hAnsi="Palatino Linotype"/>
        <w:i/>
        <w:sz w:val="16"/>
        <w:szCs w:val="16"/>
      </w:rPr>
      <w:t xml:space="preserve"> </w:t>
    </w:r>
    <w:r w:rsidR="00F0040E" w:rsidRPr="00F0040E">
      <w:rPr>
        <w:rFonts w:ascii="Palatino Linotype" w:hAnsi="Palatino Linotype"/>
        <w:b/>
        <w:bCs/>
        <w:iCs/>
        <w:sz w:val="16"/>
        <w:szCs w:val="16"/>
      </w:rPr>
      <w:t>20</w:t>
    </w:r>
    <w:r w:rsidR="00AA4F34">
      <w:rPr>
        <w:rFonts w:ascii="Palatino Linotype" w:hAnsi="Palatino Linotype"/>
        <w:b/>
        <w:bCs/>
        <w:iCs/>
        <w:sz w:val="16"/>
        <w:szCs w:val="16"/>
      </w:rPr>
      <w:t>20</w:t>
    </w:r>
    <w:r w:rsidR="00F0040E" w:rsidRPr="00F0040E">
      <w:rPr>
        <w:rFonts w:ascii="Palatino Linotype" w:hAnsi="Palatino Linotype"/>
        <w:bCs/>
        <w:iCs/>
        <w:sz w:val="16"/>
        <w:szCs w:val="16"/>
      </w:rPr>
      <w:t xml:space="preserve">, </w:t>
    </w:r>
    <w:r w:rsidR="00AA4F34">
      <w:rPr>
        <w:rFonts w:ascii="Palatino Linotype" w:hAnsi="Palatino Linotype"/>
        <w:bCs/>
        <w:i/>
        <w:iCs/>
        <w:sz w:val="16"/>
        <w:szCs w:val="16"/>
      </w:rPr>
      <w:t>9</w:t>
    </w:r>
    <w:r w:rsidR="00F0040E" w:rsidRPr="00F0040E">
      <w:rPr>
        <w:rFonts w:ascii="Palatino Linotype" w:hAnsi="Palatino Linotype"/>
        <w:bCs/>
        <w:iCs/>
        <w:sz w:val="16"/>
        <w:szCs w:val="16"/>
      </w:rPr>
      <w:t xml:space="preserve">, </w:t>
    </w:r>
    <w:r w:rsidR="002351F5">
      <w:rPr>
        <w:rFonts w:ascii="Palatino Linotype" w:hAnsi="Palatino Linotype"/>
        <w:bCs/>
        <w:iCs/>
        <w:sz w:val="16"/>
        <w:szCs w:val="16"/>
      </w:rPr>
      <w:t>x; doi: FOR PEER REVIEW</w:t>
    </w:r>
    <w:r w:rsidR="00493FE9" w:rsidRPr="00372FCD">
      <w:rPr>
        <w:rFonts w:ascii="Palatino Linotype" w:hAnsi="Palatino Linotype"/>
        <w:sz w:val="16"/>
        <w:szCs w:val="16"/>
        <w:lang w:val="fr-CH"/>
      </w:rPr>
      <w:tab/>
    </w:r>
    <w:r w:rsidRPr="00372FCD">
      <w:rPr>
        <w:rFonts w:ascii="Palatino Linotype" w:hAnsi="Palatino Linotype"/>
        <w:sz w:val="16"/>
        <w:szCs w:val="16"/>
        <w:lang w:val="fr-CH"/>
      </w:rPr>
      <w:t>www.mdpi.com/journal/</w:t>
    </w:r>
    <w:r w:rsidRPr="005818B8">
      <w:rPr>
        <w:rFonts w:ascii="Palatino Linotype" w:hAnsi="Palatino Linotype"/>
        <w:sz w:val="16"/>
        <w:szCs w:val="16"/>
      </w:rPr>
      <w:t>antioxidants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5DF4CD" w14:textId="77777777" w:rsidR="00347838" w:rsidRDefault="00347838">
      <w:pPr>
        <w:spacing w:line="240" w:lineRule="auto"/>
      </w:pPr>
      <w:r>
        <w:separator/>
      </w:r>
    </w:p>
  </w:footnote>
  <w:footnote w:type="continuationSeparator" w:id="0">
    <w:p w14:paraId="1AD1E91E" w14:textId="77777777" w:rsidR="00347838" w:rsidRDefault="00347838">
      <w:pPr>
        <w:spacing w:line="240" w:lineRule="auto"/>
      </w:pPr>
      <w:r>
        <w:continuationSeparator/>
      </w:r>
    </w:p>
  </w:footnote>
  <w:footnote w:type="continuationNotice" w:id="1">
    <w:p w14:paraId="5C7E90D7" w14:textId="77777777" w:rsidR="00347838" w:rsidRDefault="0034783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91F12" w14:textId="77777777" w:rsidR="00C045D0" w:rsidRDefault="00C045D0" w:rsidP="00C045D0">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D6AAE" w14:textId="77777777" w:rsidR="00C045D0" w:rsidRPr="00D669AD" w:rsidRDefault="00C045D0" w:rsidP="00AA4F34">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Antioxidants </w:t>
    </w:r>
    <w:r w:rsidR="00F0040E" w:rsidRPr="00F0040E">
      <w:rPr>
        <w:rFonts w:ascii="Palatino Linotype" w:hAnsi="Palatino Linotype"/>
        <w:b/>
        <w:sz w:val="16"/>
      </w:rPr>
      <w:t>20</w:t>
    </w:r>
    <w:r w:rsidR="00AA4F34">
      <w:rPr>
        <w:rFonts w:ascii="Palatino Linotype" w:hAnsi="Palatino Linotype"/>
        <w:b/>
        <w:sz w:val="16"/>
      </w:rPr>
      <w:t>20</w:t>
    </w:r>
    <w:r w:rsidR="00F0040E" w:rsidRPr="00F0040E">
      <w:rPr>
        <w:rFonts w:ascii="Palatino Linotype" w:hAnsi="Palatino Linotype"/>
        <w:sz w:val="16"/>
      </w:rPr>
      <w:t xml:space="preserve">, </w:t>
    </w:r>
    <w:r w:rsidR="00AA4F34">
      <w:rPr>
        <w:rFonts w:ascii="Palatino Linotype" w:hAnsi="Palatino Linotype"/>
        <w:i/>
        <w:sz w:val="16"/>
      </w:rPr>
      <w:t>9</w:t>
    </w:r>
    <w:r w:rsidR="002351F5">
      <w:rPr>
        <w:rFonts w:ascii="Palatino Linotype" w:hAnsi="Palatino Linotype"/>
        <w:sz w:val="16"/>
      </w:rPr>
      <w:t>, x FOR PEER REVIEW</w:t>
    </w:r>
    <w:r w:rsidR="00493FE9">
      <w:rPr>
        <w:rFonts w:ascii="Palatino Linotype" w:hAnsi="Palatino Linotype"/>
        <w:sz w:val="16"/>
      </w:rPr>
      <w:tab/>
    </w:r>
    <w:r w:rsidR="002351F5">
      <w:rPr>
        <w:rFonts w:ascii="Palatino Linotype" w:hAnsi="Palatino Linotype"/>
        <w:sz w:val="16"/>
      </w:rPr>
      <w:fldChar w:fldCharType="begin"/>
    </w:r>
    <w:r w:rsidR="002351F5">
      <w:rPr>
        <w:rFonts w:ascii="Palatino Linotype" w:hAnsi="Palatino Linotype"/>
        <w:sz w:val="16"/>
      </w:rPr>
      <w:instrText xml:space="preserve"> PAGE   \* MERGEFORMAT </w:instrText>
    </w:r>
    <w:r w:rsidR="002351F5">
      <w:rPr>
        <w:rFonts w:ascii="Palatino Linotype" w:hAnsi="Palatino Linotype"/>
        <w:sz w:val="16"/>
      </w:rPr>
      <w:fldChar w:fldCharType="separate"/>
    </w:r>
    <w:r w:rsidR="00686DE1">
      <w:rPr>
        <w:rFonts w:ascii="Palatino Linotype" w:hAnsi="Palatino Linotype"/>
        <w:noProof/>
        <w:sz w:val="16"/>
      </w:rPr>
      <w:t>3</w:t>
    </w:r>
    <w:r w:rsidR="002351F5">
      <w:rPr>
        <w:rFonts w:ascii="Palatino Linotype" w:hAnsi="Palatino Linotype"/>
        <w:sz w:val="16"/>
      </w:rPr>
      <w:fldChar w:fldCharType="end"/>
    </w:r>
    <w:r w:rsidR="002351F5">
      <w:rPr>
        <w:rFonts w:ascii="Palatino Linotype" w:hAnsi="Palatino Linotype"/>
        <w:sz w:val="16"/>
      </w:rPr>
      <w:t xml:space="preserve"> of </w:t>
    </w:r>
    <w:r w:rsidR="002351F5">
      <w:rPr>
        <w:rFonts w:ascii="Palatino Linotype" w:hAnsi="Palatino Linotype"/>
        <w:sz w:val="16"/>
      </w:rPr>
      <w:fldChar w:fldCharType="begin"/>
    </w:r>
    <w:r w:rsidR="002351F5">
      <w:rPr>
        <w:rFonts w:ascii="Palatino Linotype" w:hAnsi="Palatino Linotype"/>
        <w:sz w:val="16"/>
      </w:rPr>
      <w:instrText xml:space="preserve"> NUMPAGES   \* MERGEFORMAT </w:instrText>
    </w:r>
    <w:r w:rsidR="002351F5">
      <w:rPr>
        <w:rFonts w:ascii="Palatino Linotype" w:hAnsi="Palatino Linotype"/>
        <w:sz w:val="16"/>
      </w:rPr>
      <w:fldChar w:fldCharType="separate"/>
    </w:r>
    <w:r w:rsidR="00686DE1">
      <w:rPr>
        <w:rFonts w:ascii="Palatino Linotype" w:hAnsi="Palatino Linotype"/>
        <w:noProof/>
        <w:sz w:val="16"/>
      </w:rPr>
      <w:t>4</w:t>
    </w:r>
    <w:r w:rsidR="002351F5">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8E590" w14:textId="3B7F1EDE" w:rsidR="00C045D0" w:rsidRDefault="00DB36F7" w:rsidP="00C045D0">
    <w:pPr>
      <w:pStyle w:val="MDPIheaderjournallogo"/>
    </w:pPr>
    <w:r>
      <w:rPr>
        <w:i w:val="0"/>
        <w:noProof/>
        <w:szCs w:val="16"/>
        <w:lang w:eastAsia="zh-CN"/>
      </w:rPr>
      <mc:AlternateContent>
        <mc:Choice Requires="wps">
          <w:drawing>
            <wp:anchor distT="45720" distB="45720" distL="114300" distR="114300" simplePos="0" relativeHeight="251658240" behindDoc="1" locked="0" layoutInCell="1" allowOverlap="1" wp14:anchorId="790C50BD" wp14:editId="167256F8">
              <wp:simplePos x="0" y="0"/>
              <wp:positionH relativeFrom="page">
                <wp:posOffset>6029960</wp:posOffset>
              </wp:positionH>
              <wp:positionV relativeFrom="page">
                <wp:posOffset>647700</wp:posOffset>
              </wp:positionV>
              <wp:extent cx="540385"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6E22DDED" w14:textId="0B173321" w:rsidR="00C045D0" w:rsidRDefault="00DB36F7" w:rsidP="00C045D0">
                          <w:pPr>
                            <w:pStyle w:val="MDPIheaderjournallogo"/>
                            <w:jc w:val="center"/>
                            <w:textboxTightWrap w:val="allLines"/>
                            <w:rPr>
                              <w:i w:val="0"/>
                              <w:szCs w:val="16"/>
                            </w:rPr>
                          </w:pPr>
                          <w:r>
                            <w:rPr>
                              <w:i w:val="0"/>
                              <w:noProof/>
                              <w:szCs w:val="16"/>
                              <w:lang w:eastAsia="zh-CN"/>
                            </w:rPr>
                            <w:drawing>
                              <wp:inline distT="0" distB="0" distL="0" distR="0" wp14:anchorId="5321ED2E" wp14:editId="66169320">
                                <wp:extent cx="538480" cy="3575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 cy="35750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0C50BD" id="_x0000_t202" coordsize="21600,21600" o:spt="202" path="m,l,21600r21600,l21600,xe">
              <v:stroke joinstyle="miter"/>
              <v:path gradientshapeok="t" o:connecttype="rect"/>
            </v:shapetype>
            <v:shape id="Text Box 2" o:spid="_x0000_s1026" type="#_x0000_t202" style="position:absolute;margin-left:474.8pt;margin-top:51pt;width:42.55pt;height:55.85pt;z-index:-251658240;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6E22DDED" w14:textId="0B173321" w:rsidR="00C045D0" w:rsidRDefault="00DB36F7" w:rsidP="00C045D0">
                    <w:pPr>
                      <w:pStyle w:val="MDPIheaderjournallogo"/>
                      <w:jc w:val="center"/>
                      <w:textboxTightWrap w:val="allLines"/>
                      <w:rPr>
                        <w:i w:val="0"/>
                        <w:szCs w:val="16"/>
                      </w:rPr>
                    </w:pPr>
                    <w:r>
                      <w:rPr>
                        <w:i w:val="0"/>
                        <w:noProof/>
                        <w:szCs w:val="16"/>
                        <w:lang w:eastAsia="zh-CN"/>
                      </w:rPr>
                      <w:drawing>
                        <wp:inline distT="0" distB="0" distL="0" distR="0" wp14:anchorId="5321ED2E" wp14:editId="66169320">
                          <wp:extent cx="538480" cy="3575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8480" cy="357505"/>
                                  </a:xfrm>
                                  <a:prstGeom prst="rect">
                                    <a:avLst/>
                                  </a:prstGeom>
                                  <a:noFill/>
                                  <a:ln>
                                    <a:noFill/>
                                  </a:ln>
                                </pic:spPr>
                              </pic:pic>
                            </a:graphicData>
                          </a:graphic>
                        </wp:inline>
                      </w:drawing>
                    </w:r>
                  </w:p>
                </w:txbxContent>
              </v:textbox>
              <w10:wrap anchorx="page" anchory="page"/>
            </v:shape>
          </w:pict>
        </mc:Fallback>
      </mc:AlternateContent>
    </w:r>
    <w:r>
      <w:rPr>
        <w:noProof/>
        <w:lang w:eastAsia="zh-CN"/>
      </w:rPr>
      <w:drawing>
        <wp:inline distT="0" distB="0" distL="0" distR="0" wp14:anchorId="688269D4" wp14:editId="082B28CB">
          <wp:extent cx="1762125" cy="428625"/>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62125" cy="428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C05D2"/>
    <w:multiLevelType w:val="hybridMultilevel"/>
    <w:tmpl w:val="D7F0CFB4"/>
    <w:lvl w:ilvl="0" w:tplc="556A304A">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 w15:restartNumberingAfterBreak="0">
    <w:nsid w:val="02EB1065"/>
    <w:multiLevelType w:val="multilevel"/>
    <w:tmpl w:val="523A1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FC6C12"/>
    <w:multiLevelType w:val="multilevel"/>
    <w:tmpl w:val="57C0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9BB2031"/>
    <w:multiLevelType w:val="hybridMultilevel"/>
    <w:tmpl w:val="B80661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F662307"/>
    <w:multiLevelType w:val="hybridMultilevel"/>
    <w:tmpl w:val="CDC8F8FE"/>
    <w:lvl w:ilvl="0" w:tplc="211A53BC">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6C9D0083"/>
    <w:multiLevelType w:val="hybridMultilevel"/>
    <w:tmpl w:val="3F3EA800"/>
    <w:lvl w:ilvl="0" w:tplc="52EC81CE">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 w15:restartNumberingAfterBreak="0">
    <w:nsid w:val="6CCB0915"/>
    <w:multiLevelType w:val="hybridMultilevel"/>
    <w:tmpl w:val="48FEB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3"/>
  </w:num>
  <w:num w:numId="4">
    <w:abstractNumId w:val="2"/>
  </w:num>
  <w:num w:numId="5">
    <w:abstractNumId w:val="1"/>
  </w:num>
  <w:num w:numId="6">
    <w:abstractNumId w:val="6"/>
  </w:num>
  <w:num w:numId="7">
    <w:abstractNumId w:val="0"/>
  </w:num>
  <w:num w:numId="8">
    <w:abstractNumId w:val="8"/>
  </w:num>
  <w:num w:numId="9">
    <w:abstractNumId w:val="9"/>
  </w:num>
  <w:num w:numId="1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DPI">
    <w15:presenceInfo w15:providerId="None" w15:userId="MDPI"/>
  </w15:person>
  <w15:person w15:author="Cara Alexandrescu">
    <w15:presenceInfo w15:providerId="None" w15:userId="Cara Alexandresc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attachedTemplate r:id="rId1"/>
  <w:trackRevision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MDPI Copy&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0ppd2v20sx0x2edd98psrrt52xepv9dddxv&quot;&gt;ASA paper&lt;record-ids&gt;&lt;item&gt;104&lt;/item&gt;&lt;item&gt;138&lt;/item&gt;&lt;item&gt;148&lt;/item&gt;&lt;item&gt;220&lt;/item&gt;&lt;item&gt;249&lt;/item&gt;&lt;item&gt;250&lt;/item&gt;&lt;item&gt;251&lt;/item&gt;&lt;item&gt;252&lt;/item&gt;&lt;item&gt;594&lt;/item&gt;&lt;item&gt;595&lt;/item&gt;&lt;item&gt;596&lt;/item&gt;&lt;item&gt;597&lt;/item&gt;&lt;item&gt;598&lt;/item&gt;&lt;item&gt;599&lt;/item&gt;&lt;item&gt;600&lt;/item&gt;&lt;item&gt;601&lt;/item&gt;&lt;item&gt;602&lt;/item&gt;&lt;item&gt;603&lt;/item&gt;&lt;item&gt;604&lt;/item&gt;&lt;item&gt;605&lt;/item&gt;&lt;item&gt;606&lt;/item&gt;&lt;item&gt;607&lt;/item&gt;&lt;item&gt;608&lt;/item&gt;&lt;item&gt;609&lt;/item&gt;&lt;item&gt;610&lt;/item&gt;&lt;item&gt;611&lt;/item&gt;&lt;item&gt;612&lt;/item&gt;&lt;item&gt;613&lt;/item&gt;&lt;item&gt;614&lt;/item&gt;&lt;item&gt;615&lt;/item&gt;&lt;item&gt;616&lt;/item&gt;&lt;item&gt;617&lt;/item&gt;&lt;item&gt;618&lt;/item&gt;&lt;item&gt;619&lt;/item&gt;&lt;/record-ids&gt;&lt;/item&gt;&lt;/Libraries&gt;"/>
  </w:docVars>
  <w:rsids>
    <w:rsidRoot w:val="009C03BC"/>
    <w:rsid w:val="00007184"/>
    <w:rsid w:val="00014F50"/>
    <w:rsid w:val="00021668"/>
    <w:rsid w:val="00025F32"/>
    <w:rsid w:val="000403C3"/>
    <w:rsid w:val="00041A9C"/>
    <w:rsid w:val="0004245B"/>
    <w:rsid w:val="00043480"/>
    <w:rsid w:val="00057064"/>
    <w:rsid w:val="000600A2"/>
    <w:rsid w:val="000661E4"/>
    <w:rsid w:val="000804EB"/>
    <w:rsid w:val="00080D71"/>
    <w:rsid w:val="00083C1D"/>
    <w:rsid w:val="00084EF1"/>
    <w:rsid w:val="00092163"/>
    <w:rsid w:val="000A28B4"/>
    <w:rsid w:val="000B6480"/>
    <w:rsid w:val="000D00B4"/>
    <w:rsid w:val="000D0D6E"/>
    <w:rsid w:val="000D4BD7"/>
    <w:rsid w:val="000E1FE4"/>
    <w:rsid w:val="000E79A1"/>
    <w:rsid w:val="000F2F85"/>
    <w:rsid w:val="001066A0"/>
    <w:rsid w:val="00110367"/>
    <w:rsid w:val="0011261C"/>
    <w:rsid w:val="00116A1F"/>
    <w:rsid w:val="00120C2F"/>
    <w:rsid w:val="001278DB"/>
    <w:rsid w:val="0013247B"/>
    <w:rsid w:val="00133C59"/>
    <w:rsid w:val="00136EEF"/>
    <w:rsid w:val="00151133"/>
    <w:rsid w:val="00162A2D"/>
    <w:rsid w:val="00163FA9"/>
    <w:rsid w:val="00172705"/>
    <w:rsid w:val="0017438E"/>
    <w:rsid w:val="00175D87"/>
    <w:rsid w:val="00175FF0"/>
    <w:rsid w:val="0018268E"/>
    <w:rsid w:val="001A3DF0"/>
    <w:rsid w:val="001A4219"/>
    <w:rsid w:val="001A580B"/>
    <w:rsid w:val="001A7DD3"/>
    <w:rsid w:val="001C5974"/>
    <w:rsid w:val="001C7B46"/>
    <w:rsid w:val="001D0EF5"/>
    <w:rsid w:val="001D1C59"/>
    <w:rsid w:val="001E2AEB"/>
    <w:rsid w:val="001E5B49"/>
    <w:rsid w:val="00201A6D"/>
    <w:rsid w:val="00203148"/>
    <w:rsid w:val="00203B38"/>
    <w:rsid w:val="0020749A"/>
    <w:rsid w:val="00210739"/>
    <w:rsid w:val="00211AF9"/>
    <w:rsid w:val="0022155A"/>
    <w:rsid w:val="00222E18"/>
    <w:rsid w:val="0022792F"/>
    <w:rsid w:val="00234853"/>
    <w:rsid w:val="00234C9D"/>
    <w:rsid w:val="002351F5"/>
    <w:rsid w:val="0024014D"/>
    <w:rsid w:val="00241E19"/>
    <w:rsid w:val="0025608A"/>
    <w:rsid w:val="00260040"/>
    <w:rsid w:val="00265F9E"/>
    <w:rsid w:val="002670C1"/>
    <w:rsid w:val="00273EEE"/>
    <w:rsid w:val="002832CF"/>
    <w:rsid w:val="002864D6"/>
    <w:rsid w:val="00293B4C"/>
    <w:rsid w:val="002B198B"/>
    <w:rsid w:val="002B4DB5"/>
    <w:rsid w:val="002C21EC"/>
    <w:rsid w:val="002C5623"/>
    <w:rsid w:val="002C59BD"/>
    <w:rsid w:val="002C765C"/>
    <w:rsid w:val="002D5171"/>
    <w:rsid w:val="002D51FE"/>
    <w:rsid w:val="002D5F79"/>
    <w:rsid w:val="002D5FCD"/>
    <w:rsid w:val="002D63C9"/>
    <w:rsid w:val="002D68F0"/>
    <w:rsid w:val="002D6906"/>
    <w:rsid w:val="002E7914"/>
    <w:rsid w:val="002F11DD"/>
    <w:rsid w:val="00300865"/>
    <w:rsid w:val="00301D7F"/>
    <w:rsid w:val="00310155"/>
    <w:rsid w:val="0031250F"/>
    <w:rsid w:val="00314245"/>
    <w:rsid w:val="00320C03"/>
    <w:rsid w:val="00321762"/>
    <w:rsid w:val="00321E83"/>
    <w:rsid w:val="003226EE"/>
    <w:rsid w:val="00326141"/>
    <w:rsid w:val="00341DA9"/>
    <w:rsid w:val="0034642C"/>
    <w:rsid w:val="00346F5E"/>
    <w:rsid w:val="00347838"/>
    <w:rsid w:val="00350504"/>
    <w:rsid w:val="00351218"/>
    <w:rsid w:val="00356BB8"/>
    <w:rsid w:val="0036436D"/>
    <w:rsid w:val="00365396"/>
    <w:rsid w:val="00370018"/>
    <w:rsid w:val="00380BE9"/>
    <w:rsid w:val="00381591"/>
    <w:rsid w:val="00385998"/>
    <w:rsid w:val="00387333"/>
    <w:rsid w:val="003942CF"/>
    <w:rsid w:val="003977F5"/>
    <w:rsid w:val="003A5E7E"/>
    <w:rsid w:val="003B16EA"/>
    <w:rsid w:val="003B32A2"/>
    <w:rsid w:val="003D0A1A"/>
    <w:rsid w:val="003E09DB"/>
    <w:rsid w:val="003E6869"/>
    <w:rsid w:val="003F5CAC"/>
    <w:rsid w:val="003F690E"/>
    <w:rsid w:val="003F6A8F"/>
    <w:rsid w:val="00401D30"/>
    <w:rsid w:val="00405890"/>
    <w:rsid w:val="00405BFD"/>
    <w:rsid w:val="004109AA"/>
    <w:rsid w:val="0041202E"/>
    <w:rsid w:val="00414D16"/>
    <w:rsid w:val="00417AA1"/>
    <w:rsid w:val="00421F54"/>
    <w:rsid w:val="004250FB"/>
    <w:rsid w:val="004320D8"/>
    <w:rsid w:val="004357F3"/>
    <w:rsid w:val="00437796"/>
    <w:rsid w:val="004400C1"/>
    <w:rsid w:val="00440647"/>
    <w:rsid w:val="004441FF"/>
    <w:rsid w:val="004616D8"/>
    <w:rsid w:val="00463B0A"/>
    <w:rsid w:val="004667DB"/>
    <w:rsid w:val="004676ED"/>
    <w:rsid w:val="00471DC3"/>
    <w:rsid w:val="00472B72"/>
    <w:rsid w:val="00472CC5"/>
    <w:rsid w:val="00480BCD"/>
    <w:rsid w:val="00482933"/>
    <w:rsid w:val="00491D4C"/>
    <w:rsid w:val="00493FE9"/>
    <w:rsid w:val="004A1535"/>
    <w:rsid w:val="004B0275"/>
    <w:rsid w:val="004B27DB"/>
    <w:rsid w:val="004B6505"/>
    <w:rsid w:val="004B7E6E"/>
    <w:rsid w:val="004C1010"/>
    <w:rsid w:val="004C17B9"/>
    <w:rsid w:val="004C3CFA"/>
    <w:rsid w:val="004C4ACC"/>
    <w:rsid w:val="004C5E10"/>
    <w:rsid w:val="004E2DC6"/>
    <w:rsid w:val="004F302B"/>
    <w:rsid w:val="004F35A4"/>
    <w:rsid w:val="00520FB0"/>
    <w:rsid w:val="00523A3E"/>
    <w:rsid w:val="00530DBF"/>
    <w:rsid w:val="005321DC"/>
    <w:rsid w:val="00534317"/>
    <w:rsid w:val="00542F27"/>
    <w:rsid w:val="0056474D"/>
    <w:rsid w:val="00565AFA"/>
    <w:rsid w:val="00574EA8"/>
    <w:rsid w:val="00583EE8"/>
    <w:rsid w:val="005865E4"/>
    <w:rsid w:val="00586A53"/>
    <w:rsid w:val="00586AC1"/>
    <w:rsid w:val="00592D0D"/>
    <w:rsid w:val="005965E2"/>
    <w:rsid w:val="005A0227"/>
    <w:rsid w:val="005A369B"/>
    <w:rsid w:val="005B17AE"/>
    <w:rsid w:val="005B51F1"/>
    <w:rsid w:val="005C109B"/>
    <w:rsid w:val="005C33C6"/>
    <w:rsid w:val="005C4CB2"/>
    <w:rsid w:val="005D147D"/>
    <w:rsid w:val="005E0E02"/>
    <w:rsid w:val="005F521A"/>
    <w:rsid w:val="0060019F"/>
    <w:rsid w:val="006144EA"/>
    <w:rsid w:val="00615B2A"/>
    <w:rsid w:val="006331D2"/>
    <w:rsid w:val="00633F04"/>
    <w:rsid w:val="00643DEB"/>
    <w:rsid w:val="006522BA"/>
    <w:rsid w:val="00652684"/>
    <w:rsid w:val="006528D7"/>
    <w:rsid w:val="006547BB"/>
    <w:rsid w:val="00655406"/>
    <w:rsid w:val="006603AF"/>
    <w:rsid w:val="006750D5"/>
    <w:rsid w:val="00686DE1"/>
    <w:rsid w:val="00692393"/>
    <w:rsid w:val="006932C5"/>
    <w:rsid w:val="0069477F"/>
    <w:rsid w:val="006B2934"/>
    <w:rsid w:val="006C617C"/>
    <w:rsid w:val="006C6805"/>
    <w:rsid w:val="006C70B5"/>
    <w:rsid w:val="006C79EA"/>
    <w:rsid w:val="006D26B9"/>
    <w:rsid w:val="006D334A"/>
    <w:rsid w:val="006E235B"/>
    <w:rsid w:val="006E3DCB"/>
    <w:rsid w:val="006F3FF5"/>
    <w:rsid w:val="006F669D"/>
    <w:rsid w:val="006F6EBD"/>
    <w:rsid w:val="00710373"/>
    <w:rsid w:val="0072149D"/>
    <w:rsid w:val="00724428"/>
    <w:rsid w:val="007260C1"/>
    <w:rsid w:val="00733EF7"/>
    <w:rsid w:val="007435BB"/>
    <w:rsid w:val="007442CF"/>
    <w:rsid w:val="00745AE2"/>
    <w:rsid w:val="00747ABB"/>
    <w:rsid w:val="00752DDE"/>
    <w:rsid w:val="00755219"/>
    <w:rsid w:val="00761831"/>
    <w:rsid w:val="007730AE"/>
    <w:rsid w:val="00773F74"/>
    <w:rsid w:val="0077629B"/>
    <w:rsid w:val="007779EC"/>
    <w:rsid w:val="00780194"/>
    <w:rsid w:val="007911E4"/>
    <w:rsid w:val="007926F4"/>
    <w:rsid w:val="00792C2B"/>
    <w:rsid w:val="007A1684"/>
    <w:rsid w:val="007A7C87"/>
    <w:rsid w:val="007D1707"/>
    <w:rsid w:val="007D5445"/>
    <w:rsid w:val="007D7120"/>
    <w:rsid w:val="007E119D"/>
    <w:rsid w:val="007E45E0"/>
    <w:rsid w:val="007E6BA2"/>
    <w:rsid w:val="007E7A5B"/>
    <w:rsid w:val="007F3927"/>
    <w:rsid w:val="007F5453"/>
    <w:rsid w:val="0081067E"/>
    <w:rsid w:val="0081124F"/>
    <w:rsid w:val="0081727B"/>
    <w:rsid w:val="008205BD"/>
    <w:rsid w:val="0082566E"/>
    <w:rsid w:val="0082588C"/>
    <w:rsid w:val="008308BF"/>
    <w:rsid w:val="0083474C"/>
    <w:rsid w:val="00834AF0"/>
    <w:rsid w:val="00852C33"/>
    <w:rsid w:val="0085656B"/>
    <w:rsid w:val="00864716"/>
    <w:rsid w:val="00864C50"/>
    <w:rsid w:val="0086567C"/>
    <w:rsid w:val="00870F43"/>
    <w:rsid w:val="008723E1"/>
    <w:rsid w:val="0087384C"/>
    <w:rsid w:val="00881ADD"/>
    <w:rsid w:val="008846EB"/>
    <w:rsid w:val="00885C11"/>
    <w:rsid w:val="00890D1C"/>
    <w:rsid w:val="00893E7C"/>
    <w:rsid w:val="00896ED5"/>
    <w:rsid w:val="008A5547"/>
    <w:rsid w:val="008A606C"/>
    <w:rsid w:val="008A6BDD"/>
    <w:rsid w:val="008A6CE6"/>
    <w:rsid w:val="008B39B4"/>
    <w:rsid w:val="008B4C30"/>
    <w:rsid w:val="008B7906"/>
    <w:rsid w:val="008F176E"/>
    <w:rsid w:val="008F452B"/>
    <w:rsid w:val="009017E6"/>
    <w:rsid w:val="00912AEB"/>
    <w:rsid w:val="00913238"/>
    <w:rsid w:val="0093270F"/>
    <w:rsid w:val="00933908"/>
    <w:rsid w:val="00936D69"/>
    <w:rsid w:val="009408E6"/>
    <w:rsid w:val="00945EAF"/>
    <w:rsid w:val="009515D8"/>
    <w:rsid w:val="00957983"/>
    <w:rsid w:val="00957DE0"/>
    <w:rsid w:val="00960AF0"/>
    <w:rsid w:val="009642D2"/>
    <w:rsid w:val="009708B8"/>
    <w:rsid w:val="009B039B"/>
    <w:rsid w:val="009B42EC"/>
    <w:rsid w:val="009B724E"/>
    <w:rsid w:val="009C03BC"/>
    <w:rsid w:val="009D03E4"/>
    <w:rsid w:val="009D5B6D"/>
    <w:rsid w:val="009D6E03"/>
    <w:rsid w:val="009D7D0D"/>
    <w:rsid w:val="009E49B0"/>
    <w:rsid w:val="009F6AD4"/>
    <w:rsid w:val="009F6B05"/>
    <w:rsid w:val="009F70E6"/>
    <w:rsid w:val="00A03138"/>
    <w:rsid w:val="00A07458"/>
    <w:rsid w:val="00A13042"/>
    <w:rsid w:val="00A14C98"/>
    <w:rsid w:val="00A2003D"/>
    <w:rsid w:val="00A27C5B"/>
    <w:rsid w:val="00A43A23"/>
    <w:rsid w:val="00A4716C"/>
    <w:rsid w:val="00A547E2"/>
    <w:rsid w:val="00A57799"/>
    <w:rsid w:val="00A703B3"/>
    <w:rsid w:val="00A70863"/>
    <w:rsid w:val="00AA49C5"/>
    <w:rsid w:val="00AA4F34"/>
    <w:rsid w:val="00AB4C68"/>
    <w:rsid w:val="00AB6D1C"/>
    <w:rsid w:val="00AB763B"/>
    <w:rsid w:val="00AB79AE"/>
    <w:rsid w:val="00AC30E4"/>
    <w:rsid w:val="00AC3BDD"/>
    <w:rsid w:val="00AC4001"/>
    <w:rsid w:val="00AC7098"/>
    <w:rsid w:val="00AC780A"/>
    <w:rsid w:val="00AD200D"/>
    <w:rsid w:val="00AD30EC"/>
    <w:rsid w:val="00AD6198"/>
    <w:rsid w:val="00AD63C4"/>
    <w:rsid w:val="00AE02EA"/>
    <w:rsid w:val="00AE59F6"/>
    <w:rsid w:val="00AF3E64"/>
    <w:rsid w:val="00B02473"/>
    <w:rsid w:val="00B03F40"/>
    <w:rsid w:val="00B161C2"/>
    <w:rsid w:val="00B26BB6"/>
    <w:rsid w:val="00B42AC9"/>
    <w:rsid w:val="00B55707"/>
    <w:rsid w:val="00B612E9"/>
    <w:rsid w:val="00B703AC"/>
    <w:rsid w:val="00B770FF"/>
    <w:rsid w:val="00B81DB1"/>
    <w:rsid w:val="00B85053"/>
    <w:rsid w:val="00B85288"/>
    <w:rsid w:val="00B87C3F"/>
    <w:rsid w:val="00BA0D38"/>
    <w:rsid w:val="00BA32E0"/>
    <w:rsid w:val="00BA7146"/>
    <w:rsid w:val="00BB436F"/>
    <w:rsid w:val="00BB5225"/>
    <w:rsid w:val="00BC54FE"/>
    <w:rsid w:val="00BC5CA8"/>
    <w:rsid w:val="00BD0700"/>
    <w:rsid w:val="00BF0A64"/>
    <w:rsid w:val="00C00311"/>
    <w:rsid w:val="00C045D0"/>
    <w:rsid w:val="00C24EAE"/>
    <w:rsid w:val="00C25F95"/>
    <w:rsid w:val="00C30633"/>
    <w:rsid w:val="00C319DD"/>
    <w:rsid w:val="00C32C81"/>
    <w:rsid w:val="00C358F8"/>
    <w:rsid w:val="00C445B1"/>
    <w:rsid w:val="00C44876"/>
    <w:rsid w:val="00C547CB"/>
    <w:rsid w:val="00C62CE6"/>
    <w:rsid w:val="00C66226"/>
    <w:rsid w:val="00C77DF7"/>
    <w:rsid w:val="00C84ADC"/>
    <w:rsid w:val="00C9283F"/>
    <w:rsid w:val="00C930DC"/>
    <w:rsid w:val="00C96CB6"/>
    <w:rsid w:val="00CA133F"/>
    <w:rsid w:val="00CA3E72"/>
    <w:rsid w:val="00CA3FA9"/>
    <w:rsid w:val="00CA5800"/>
    <w:rsid w:val="00CB45A0"/>
    <w:rsid w:val="00CC763A"/>
    <w:rsid w:val="00CE0F76"/>
    <w:rsid w:val="00CE78F2"/>
    <w:rsid w:val="00CE7B16"/>
    <w:rsid w:val="00CF491D"/>
    <w:rsid w:val="00D023FC"/>
    <w:rsid w:val="00D20FA0"/>
    <w:rsid w:val="00D31057"/>
    <w:rsid w:val="00D36196"/>
    <w:rsid w:val="00D410E6"/>
    <w:rsid w:val="00D45E3D"/>
    <w:rsid w:val="00D46680"/>
    <w:rsid w:val="00D5431F"/>
    <w:rsid w:val="00D56035"/>
    <w:rsid w:val="00D71B17"/>
    <w:rsid w:val="00D76416"/>
    <w:rsid w:val="00D82306"/>
    <w:rsid w:val="00DA176D"/>
    <w:rsid w:val="00DA3CF3"/>
    <w:rsid w:val="00DA6AA8"/>
    <w:rsid w:val="00DB36F7"/>
    <w:rsid w:val="00DC0824"/>
    <w:rsid w:val="00DC7F78"/>
    <w:rsid w:val="00DD04FA"/>
    <w:rsid w:val="00DD1418"/>
    <w:rsid w:val="00DD76FD"/>
    <w:rsid w:val="00DE70EB"/>
    <w:rsid w:val="00DF083F"/>
    <w:rsid w:val="00E00A27"/>
    <w:rsid w:val="00E03874"/>
    <w:rsid w:val="00E0501C"/>
    <w:rsid w:val="00E0782E"/>
    <w:rsid w:val="00E150BD"/>
    <w:rsid w:val="00E30537"/>
    <w:rsid w:val="00E317F4"/>
    <w:rsid w:val="00E42117"/>
    <w:rsid w:val="00E42C57"/>
    <w:rsid w:val="00E5018D"/>
    <w:rsid w:val="00E5126D"/>
    <w:rsid w:val="00E60E0B"/>
    <w:rsid w:val="00E80F99"/>
    <w:rsid w:val="00E827A0"/>
    <w:rsid w:val="00EA4BFF"/>
    <w:rsid w:val="00ED2B0D"/>
    <w:rsid w:val="00ED42DE"/>
    <w:rsid w:val="00ED453F"/>
    <w:rsid w:val="00ED52C9"/>
    <w:rsid w:val="00EE27F2"/>
    <w:rsid w:val="00F00379"/>
    <w:rsid w:val="00F0040E"/>
    <w:rsid w:val="00F07A33"/>
    <w:rsid w:val="00F109AD"/>
    <w:rsid w:val="00F10D23"/>
    <w:rsid w:val="00F16DB0"/>
    <w:rsid w:val="00F27502"/>
    <w:rsid w:val="00F275AB"/>
    <w:rsid w:val="00F337A0"/>
    <w:rsid w:val="00F37C10"/>
    <w:rsid w:val="00F428B1"/>
    <w:rsid w:val="00F433D7"/>
    <w:rsid w:val="00F467A7"/>
    <w:rsid w:val="00F53FE9"/>
    <w:rsid w:val="00F54793"/>
    <w:rsid w:val="00F60A22"/>
    <w:rsid w:val="00F65583"/>
    <w:rsid w:val="00F7742D"/>
    <w:rsid w:val="00F77C3E"/>
    <w:rsid w:val="00F84031"/>
    <w:rsid w:val="00F9072C"/>
    <w:rsid w:val="00FB6288"/>
    <w:rsid w:val="00FC6A99"/>
    <w:rsid w:val="00FE1243"/>
    <w:rsid w:val="00FE1419"/>
    <w:rsid w:val="00FE5B3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D5AE9A"/>
  <w15:chartTrackingRefBased/>
  <w15:docId w15:val="{86ADE6B3-1FD1-46A1-9877-66978E512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DC3"/>
    <w:pPr>
      <w:spacing w:line="340" w:lineRule="atLeast"/>
      <w:jc w:val="both"/>
    </w:pPr>
    <w:rPr>
      <w:rFonts w:ascii="Times New Roman" w:eastAsia="Times New Roman" w:hAnsi="Times New Roman"/>
      <w:color w:val="000000"/>
      <w:sz w:val="24"/>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471DC3"/>
    <w:pPr>
      <w:spacing w:before="240" w:line="240" w:lineRule="auto"/>
      <w:ind w:firstLine="0"/>
      <w:jc w:val="left"/>
    </w:pPr>
    <w:rPr>
      <w:i/>
    </w:rPr>
  </w:style>
  <w:style w:type="paragraph" w:customStyle="1" w:styleId="MDPI12title">
    <w:name w:val="MDPI_1.2_title"/>
    <w:next w:val="MDPI13authornames"/>
    <w:qFormat/>
    <w:rsid w:val="00471DC3"/>
    <w:pPr>
      <w:adjustRightInd w:val="0"/>
      <w:snapToGrid w:val="0"/>
      <w:spacing w:after="240" w:line="400" w:lineRule="exac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basedOn w:val="MDPI31text"/>
    <w:next w:val="MDPI14history"/>
    <w:qFormat/>
    <w:rsid w:val="00471DC3"/>
    <w:pPr>
      <w:spacing w:after="120"/>
      <w:ind w:firstLine="0"/>
      <w:jc w:val="left"/>
    </w:pPr>
    <w:rPr>
      <w:b/>
      <w:snapToGrid/>
    </w:rPr>
  </w:style>
  <w:style w:type="paragraph" w:customStyle="1" w:styleId="MDPI14history">
    <w:name w:val="MDPI_1.4_history"/>
    <w:basedOn w:val="MDPI62Acknowledgments"/>
    <w:next w:val="Normal"/>
    <w:qFormat/>
    <w:rsid w:val="00471DC3"/>
    <w:pPr>
      <w:ind w:left="113"/>
      <w:jc w:val="left"/>
    </w:pPr>
    <w:rPr>
      <w:snapToGrid/>
    </w:rPr>
  </w:style>
  <w:style w:type="paragraph" w:customStyle="1" w:styleId="MDPI16affiliation">
    <w:name w:val="MDPI_1.6_affiliation"/>
    <w:basedOn w:val="MDPI62Acknowledgments"/>
    <w:qFormat/>
    <w:rsid w:val="00471DC3"/>
    <w:pPr>
      <w:spacing w:before="0"/>
      <w:ind w:left="311" w:hanging="198"/>
      <w:jc w:val="left"/>
    </w:pPr>
    <w:rPr>
      <w:snapToGrid/>
      <w:szCs w:val="18"/>
    </w:rPr>
  </w:style>
  <w:style w:type="paragraph" w:customStyle="1" w:styleId="MDPI17abstract">
    <w:name w:val="MDPI_1.7_abstract"/>
    <w:basedOn w:val="MDPI31text"/>
    <w:next w:val="MDPI18keywords"/>
    <w:qFormat/>
    <w:rsid w:val="00471DC3"/>
    <w:pPr>
      <w:spacing w:before="240"/>
      <w:ind w:left="113" w:firstLine="0"/>
    </w:pPr>
    <w:rPr>
      <w:snapToGrid/>
    </w:rPr>
  </w:style>
  <w:style w:type="paragraph" w:customStyle="1" w:styleId="MDPI18keywords">
    <w:name w:val="MDPI_1.8_keywords"/>
    <w:basedOn w:val="MDPI31text"/>
    <w:next w:val="Normal"/>
    <w:qFormat/>
    <w:rsid w:val="00471DC3"/>
    <w:pPr>
      <w:spacing w:before="240"/>
      <w:ind w:left="113" w:firstLine="0"/>
    </w:pPr>
  </w:style>
  <w:style w:type="paragraph" w:customStyle="1" w:styleId="MDPI19line">
    <w:name w:val="MDPI_1.9_line"/>
    <w:basedOn w:val="MDPI31text"/>
    <w:qFormat/>
    <w:rsid w:val="00471DC3"/>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471DC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471DC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71DC3"/>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471DC3"/>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471DC3"/>
    <w:pPr>
      <w:adjustRightInd w:val="0"/>
      <w:snapToGrid w:val="0"/>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471DC3"/>
    <w:pPr>
      <w:ind w:firstLine="0"/>
    </w:pPr>
  </w:style>
  <w:style w:type="paragraph" w:customStyle="1" w:styleId="MDPI33textspaceafter">
    <w:name w:val="MDPI_3.3_text_space_after"/>
    <w:basedOn w:val="MDPI31text"/>
    <w:qFormat/>
    <w:rsid w:val="00471DC3"/>
    <w:pPr>
      <w:spacing w:after="240"/>
    </w:pPr>
  </w:style>
  <w:style w:type="paragraph" w:customStyle="1" w:styleId="MDPI35textbeforelist">
    <w:name w:val="MDPI_3.5_text_before_list"/>
    <w:basedOn w:val="MDPI31text"/>
    <w:qFormat/>
    <w:rsid w:val="00471DC3"/>
    <w:pPr>
      <w:spacing w:after="120"/>
    </w:pPr>
  </w:style>
  <w:style w:type="paragraph" w:customStyle="1" w:styleId="MDPI36textafterlist">
    <w:name w:val="MDPI_3.6_text_after_list"/>
    <w:basedOn w:val="MDPI31text"/>
    <w:qFormat/>
    <w:rsid w:val="00471DC3"/>
    <w:pPr>
      <w:spacing w:before="120"/>
    </w:pPr>
  </w:style>
  <w:style w:type="paragraph" w:customStyle="1" w:styleId="MDPI37itemize">
    <w:name w:val="MDPI_3.7_itemize"/>
    <w:basedOn w:val="MDPI31text"/>
    <w:qFormat/>
    <w:rsid w:val="00471DC3"/>
    <w:pPr>
      <w:numPr>
        <w:numId w:val="1"/>
      </w:numPr>
      <w:ind w:left="425" w:hanging="425"/>
    </w:pPr>
  </w:style>
  <w:style w:type="paragraph" w:customStyle="1" w:styleId="MDPI38bullet">
    <w:name w:val="MDPI_3.8_bullet"/>
    <w:basedOn w:val="MDPI31text"/>
    <w:qFormat/>
    <w:rsid w:val="00471DC3"/>
    <w:pPr>
      <w:numPr>
        <w:numId w:val="2"/>
      </w:numPr>
      <w:ind w:left="425" w:hanging="425"/>
    </w:pPr>
  </w:style>
  <w:style w:type="paragraph" w:customStyle="1" w:styleId="MDPI39equation">
    <w:name w:val="MDPI_3.9_equation"/>
    <w:basedOn w:val="MDPI31text"/>
    <w:qFormat/>
    <w:rsid w:val="00471DC3"/>
    <w:pPr>
      <w:spacing w:before="120" w:after="120"/>
      <w:ind w:left="709" w:firstLine="0"/>
      <w:jc w:val="center"/>
    </w:pPr>
  </w:style>
  <w:style w:type="paragraph" w:customStyle="1" w:styleId="MDPI3aequationnumber">
    <w:name w:val="MDPI_3.a_equation_number"/>
    <w:basedOn w:val="MDPI31text"/>
    <w:qFormat/>
    <w:rsid w:val="00471DC3"/>
    <w:pPr>
      <w:spacing w:before="120" w:after="120" w:line="240" w:lineRule="auto"/>
      <w:ind w:firstLine="0"/>
      <w:jc w:val="right"/>
    </w:pPr>
  </w:style>
  <w:style w:type="paragraph" w:customStyle="1" w:styleId="MDPI62Acknowledgments">
    <w:name w:val="MDPI_6.2_Acknowledgments"/>
    <w:qFormat/>
    <w:rsid w:val="00471DC3"/>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41tablecaption">
    <w:name w:val="MDPI_4.1_table_caption"/>
    <w:basedOn w:val="MDPI62Acknowledgments"/>
    <w:qFormat/>
    <w:rsid w:val="00471DC3"/>
    <w:pPr>
      <w:spacing w:before="240" w:after="120" w:line="260" w:lineRule="atLeast"/>
      <w:ind w:left="425" w:right="425"/>
    </w:pPr>
    <w:rPr>
      <w:snapToGrid/>
      <w:szCs w:val="22"/>
    </w:rPr>
  </w:style>
  <w:style w:type="paragraph" w:customStyle="1" w:styleId="MDPI42tablebody">
    <w:name w:val="MDPI_4.2_table_body"/>
    <w:qFormat/>
    <w:rsid w:val="00260040"/>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471DC3"/>
    <w:pPr>
      <w:spacing w:before="0"/>
      <w:ind w:left="0" w:right="0"/>
    </w:pPr>
  </w:style>
  <w:style w:type="paragraph" w:customStyle="1" w:styleId="MDPI51figurecaption">
    <w:name w:val="MDPI_5.1_figure_caption"/>
    <w:basedOn w:val="MDPI62Acknowledgments"/>
    <w:qFormat/>
    <w:rsid w:val="00471DC3"/>
    <w:pPr>
      <w:spacing w:after="240" w:line="260" w:lineRule="atLeast"/>
      <w:ind w:left="425" w:right="425"/>
    </w:pPr>
    <w:rPr>
      <w:snapToGrid/>
    </w:rPr>
  </w:style>
  <w:style w:type="paragraph" w:customStyle="1" w:styleId="MDPI52figure">
    <w:name w:val="MDPI_5.2_figure"/>
    <w:qFormat/>
    <w:rsid w:val="00471DC3"/>
    <w:pPr>
      <w:jc w:val="center"/>
    </w:pPr>
    <w:rPr>
      <w:rFonts w:ascii="Palatino Linotype" w:eastAsia="Times New Roman" w:hAnsi="Palatino Linotype"/>
      <w:snapToGrid w:val="0"/>
      <w:color w:val="000000"/>
      <w:sz w:val="24"/>
      <w:lang w:val="en-US" w:eastAsia="de-DE" w:bidi="en-US"/>
    </w:rPr>
  </w:style>
  <w:style w:type="paragraph" w:customStyle="1" w:styleId="MDPI61Supplementary">
    <w:name w:val="MDPI_6.1_Supplementary"/>
    <w:basedOn w:val="MDPI62Acknowledgments"/>
    <w:qFormat/>
    <w:rsid w:val="00471DC3"/>
    <w:pPr>
      <w:spacing w:before="240"/>
    </w:pPr>
    <w:rPr>
      <w:lang w:eastAsia="en-US"/>
    </w:rPr>
  </w:style>
  <w:style w:type="paragraph" w:customStyle="1" w:styleId="MDPI63AuthorContributions">
    <w:name w:val="MDPI_6.3_AuthorContributions"/>
    <w:basedOn w:val="MDPI62Acknowledgments"/>
    <w:qFormat/>
    <w:rsid w:val="00471DC3"/>
    <w:rPr>
      <w:rFonts w:eastAsia="SimSun"/>
      <w:color w:val="auto"/>
      <w:lang w:eastAsia="en-US"/>
    </w:rPr>
  </w:style>
  <w:style w:type="paragraph" w:customStyle="1" w:styleId="MDPI64CoI">
    <w:name w:val="MDPI_6.4_CoI"/>
    <w:basedOn w:val="MDPI62Acknowledgments"/>
    <w:qFormat/>
    <w:rsid w:val="00471DC3"/>
  </w:style>
  <w:style w:type="paragraph" w:customStyle="1" w:styleId="MDPI31text">
    <w:name w:val="MDPI_3.1_text"/>
    <w:link w:val="MDPI31textChar"/>
    <w:qFormat/>
    <w:rsid w:val="00471DC3"/>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23heading3">
    <w:name w:val="MDPI_2.3_heading3"/>
    <w:basedOn w:val="MDPI31text"/>
    <w:link w:val="MDPI23heading3Char"/>
    <w:qFormat/>
    <w:rsid w:val="00471DC3"/>
    <w:pPr>
      <w:spacing w:before="240" w:after="120"/>
      <w:ind w:firstLine="0"/>
      <w:jc w:val="left"/>
      <w:outlineLvl w:val="2"/>
    </w:pPr>
  </w:style>
  <w:style w:type="paragraph" w:customStyle="1" w:styleId="MDPI21heading1">
    <w:name w:val="MDPI_2.1_heading1"/>
    <w:basedOn w:val="MDPI23heading3"/>
    <w:link w:val="MDPI21heading1Char"/>
    <w:qFormat/>
    <w:rsid w:val="00471DC3"/>
    <w:pPr>
      <w:outlineLvl w:val="0"/>
    </w:pPr>
    <w:rPr>
      <w:b/>
    </w:rPr>
  </w:style>
  <w:style w:type="paragraph" w:customStyle="1" w:styleId="MDPI22heading2">
    <w:name w:val="MDPI_2.2_heading2"/>
    <w:basedOn w:val="Normal"/>
    <w:qFormat/>
    <w:rsid w:val="00471DC3"/>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471DC3"/>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471DC3"/>
    <w:pPr>
      <w:spacing w:line="240" w:lineRule="auto"/>
    </w:pPr>
    <w:rPr>
      <w:sz w:val="18"/>
      <w:szCs w:val="18"/>
    </w:rPr>
  </w:style>
  <w:style w:type="character" w:customStyle="1" w:styleId="BalloonTextChar">
    <w:name w:val="Balloon Text Char"/>
    <w:link w:val="BalloonText"/>
    <w:uiPriority w:val="99"/>
    <w:semiHidden/>
    <w:rsid w:val="00471DC3"/>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471DC3"/>
  </w:style>
  <w:style w:type="table" w:customStyle="1" w:styleId="MDPI41threelinetable">
    <w:name w:val="MDPI_4.1_three_line_table"/>
    <w:basedOn w:val="TableNormal"/>
    <w:uiPriority w:val="99"/>
    <w:rsid w:val="00260040"/>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yperlink">
    <w:name w:val="Hyperlink"/>
    <w:uiPriority w:val="99"/>
    <w:unhideWhenUsed/>
    <w:rsid w:val="00ED42DE"/>
    <w:rPr>
      <w:color w:val="0563C1"/>
      <w:u w:val="single"/>
    </w:rPr>
  </w:style>
  <w:style w:type="character" w:styleId="UnresolvedMention">
    <w:name w:val="Unresolved Mention"/>
    <w:uiPriority w:val="99"/>
    <w:semiHidden/>
    <w:unhideWhenUsed/>
    <w:rsid w:val="00F109AD"/>
    <w:rPr>
      <w:color w:val="605E5C"/>
      <w:shd w:val="clear" w:color="auto" w:fill="E1DFDD"/>
    </w:rPr>
  </w:style>
  <w:style w:type="paragraph" w:styleId="Footer">
    <w:name w:val="footer"/>
    <w:basedOn w:val="Normal"/>
    <w:link w:val="FooterChar"/>
    <w:uiPriority w:val="99"/>
    <w:unhideWhenUsed/>
    <w:rsid w:val="00F0040E"/>
    <w:pPr>
      <w:tabs>
        <w:tab w:val="center" w:pos="4153"/>
        <w:tab w:val="right" w:pos="8306"/>
      </w:tabs>
    </w:pPr>
  </w:style>
  <w:style w:type="character" w:customStyle="1" w:styleId="FooterChar">
    <w:name w:val="Footer Char"/>
    <w:link w:val="Footer"/>
    <w:uiPriority w:val="99"/>
    <w:rsid w:val="00F0040E"/>
    <w:rPr>
      <w:rFonts w:ascii="Times New Roman" w:eastAsia="Times New Roman" w:hAnsi="Times New Roman"/>
      <w:color w:val="000000"/>
      <w:sz w:val="24"/>
      <w:lang w:eastAsia="de-DE"/>
    </w:rPr>
  </w:style>
  <w:style w:type="table" w:styleId="PlainTable4">
    <w:name w:val="Plain Table 4"/>
    <w:basedOn w:val="TableNormal"/>
    <w:uiPriority w:val="44"/>
    <w:rsid w:val="00F0040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EndNoteBibliographyTitle">
    <w:name w:val="EndNote Bibliography Title"/>
    <w:basedOn w:val="Normal"/>
    <w:link w:val="EndNoteBibliographyTitleChar"/>
    <w:rsid w:val="005B17AE"/>
    <w:pPr>
      <w:jc w:val="center"/>
    </w:pPr>
    <w:rPr>
      <w:rFonts w:ascii="Palatino Linotype" w:hAnsi="Palatino Linotype"/>
      <w:noProof/>
      <w:sz w:val="18"/>
      <w:lang w:val="de-DE"/>
    </w:rPr>
  </w:style>
  <w:style w:type="character" w:customStyle="1" w:styleId="MDPI31textChar">
    <w:name w:val="MDPI_3.1_text Char"/>
    <w:link w:val="MDPI31text"/>
    <w:rsid w:val="005B17AE"/>
    <w:rPr>
      <w:rFonts w:ascii="Palatino Linotype" w:eastAsia="Times New Roman" w:hAnsi="Palatino Linotype"/>
      <w:snapToGrid w:val="0"/>
      <w:color w:val="000000"/>
      <w:szCs w:val="22"/>
      <w:lang w:val="en-US" w:eastAsia="de-DE" w:bidi="en-US"/>
    </w:rPr>
  </w:style>
  <w:style w:type="character" w:customStyle="1" w:styleId="MDPI23heading3Char">
    <w:name w:val="MDPI_2.3_heading3 Char"/>
    <w:link w:val="MDPI23heading3"/>
    <w:rsid w:val="005B17AE"/>
    <w:rPr>
      <w:rFonts w:ascii="Palatino Linotype" w:eastAsia="Times New Roman" w:hAnsi="Palatino Linotype"/>
      <w:snapToGrid w:val="0"/>
      <w:color w:val="000000"/>
      <w:szCs w:val="22"/>
      <w:lang w:val="en-US" w:eastAsia="de-DE" w:bidi="en-US"/>
    </w:rPr>
  </w:style>
  <w:style w:type="character" w:customStyle="1" w:styleId="MDPI21heading1Char">
    <w:name w:val="MDPI_2.1_heading1 Char"/>
    <w:link w:val="MDPI21heading1"/>
    <w:rsid w:val="005B17AE"/>
    <w:rPr>
      <w:rFonts w:ascii="Palatino Linotype" w:eastAsia="Times New Roman" w:hAnsi="Palatino Linotype"/>
      <w:b/>
      <w:snapToGrid w:val="0"/>
      <w:color w:val="000000"/>
      <w:szCs w:val="22"/>
      <w:lang w:val="en-US" w:eastAsia="de-DE" w:bidi="en-US"/>
    </w:rPr>
  </w:style>
  <w:style w:type="character" w:customStyle="1" w:styleId="EndNoteBibliographyTitleChar">
    <w:name w:val="EndNote Bibliography Title Char"/>
    <w:link w:val="EndNoteBibliographyTitle"/>
    <w:rsid w:val="005B17AE"/>
    <w:rPr>
      <w:rFonts w:ascii="Palatino Linotype" w:eastAsia="Times New Roman" w:hAnsi="Palatino Linotype"/>
      <w:noProof/>
      <w:color w:val="000000"/>
      <w:sz w:val="18"/>
      <w:lang w:val="de-DE" w:eastAsia="de-DE"/>
    </w:rPr>
  </w:style>
  <w:style w:type="paragraph" w:customStyle="1" w:styleId="EndNoteBibliography">
    <w:name w:val="EndNote Bibliography"/>
    <w:basedOn w:val="Normal"/>
    <w:link w:val="EndNoteBibliographyChar"/>
    <w:rsid w:val="005B17AE"/>
    <w:pPr>
      <w:spacing w:line="240" w:lineRule="atLeast"/>
    </w:pPr>
    <w:rPr>
      <w:rFonts w:ascii="Palatino Linotype" w:hAnsi="Palatino Linotype"/>
      <w:noProof/>
      <w:sz w:val="18"/>
      <w:lang w:val="de-DE"/>
    </w:rPr>
  </w:style>
  <w:style w:type="character" w:customStyle="1" w:styleId="EndNoteBibliographyChar">
    <w:name w:val="EndNote Bibliography Char"/>
    <w:link w:val="EndNoteBibliography"/>
    <w:rsid w:val="005B17AE"/>
    <w:rPr>
      <w:rFonts w:ascii="Palatino Linotype" w:eastAsia="Times New Roman" w:hAnsi="Palatino Linotype"/>
      <w:noProof/>
      <w:color w:val="000000"/>
      <w:sz w:val="18"/>
      <w:lang w:val="de-DE" w:eastAsia="de-DE"/>
    </w:rPr>
  </w:style>
  <w:style w:type="character" w:styleId="CommentReference">
    <w:name w:val="annotation reference"/>
    <w:basedOn w:val="DefaultParagraphFont"/>
    <w:uiPriority w:val="99"/>
    <w:semiHidden/>
    <w:unhideWhenUsed/>
    <w:rsid w:val="004667DB"/>
    <w:rPr>
      <w:sz w:val="16"/>
      <w:szCs w:val="16"/>
    </w:rPr>
  </w:style>
  <w:style w:type="paragraph" w:styleId="CommentText">
    <w:name w:val="annotation text"/>
    <w:basedOn w:val="Normal"/>
    <w:link w:val="CommentTextChar"/>
    <w:uiPriority w:val="99"/>
    <w:semiHidden/>
    <w:unhideWhenUsed/>
    <w:rsid w:val="004667DB"/>
    <w:pPr>
      <w:spacing w:line="240" w:lineRule="auto"/>
    </w:pPr>
    <w:rPr>
      <w:sz w:val="20"/>
    </w:rPr>
  </w:style>
  <w:style w:type="character" w:customStyle="1" w:styleId="CommentTextChar">
    <w:name w:val="Comment Text Char"/>
    <w:basedOn w:val="DefaultParagraphFont"/>
    <w:link w:val="CommentText"/>
    <w:uiPriority w:val="99"/>
    <w:semiHidden/>
    <w:rsid w:val="004667DB"/>
    <w:rPr>
      <w:rFonts w:ascii="Times New Roman" w:eastAsia="Times New Roman" w:hAnsi="Times New Roman"/>
      <w:color w:val="000000"/>
      <w:lang w:val="en-US" w:eastAsia="de-DE"/>
    </w:rPr>
  </w:style>
  <w:style w:type="paragraph" w:styleId="CommentSubject">
    <w:name w:val="annotation subject"/>
    <w:basedOn w:val="CommentText"/>
    <w:next w:val="CommentText"/>
    <w:link w:val="CommentSubjectChar"/>
    <w:uiPriority w:val="99"/>
    <w:semiHidden/>
    <w:unhideWhenUsed/>
    <w:rsid w:val="004667DB"/>
    <w:rPr>
      <w:b/>
      <w:bCs/>
    </w:rPr>
  </w:style>
  <w:style w:type="character" w:customStyle="1" w:styleId="CommentSubjectChar">
    <w:name w:val="Comment Subject Char"/>
    <w:basedOn w:val="CommentTextChar"/>
    <w:link w:val="CommentSubject"/>
    <w:uiPriority w:val="99"/>
    <w:semiHidden/>
    <w:rsid w:val="004667DB"/>
    <w:rPr>
      <w:rFonts w:ascii="Times New Roman" w:eastAsia="Times New Roman" w:hAnsi="Times New Roman"/>
      <w:b/>
      <w:bCs/>
      <w:color w:val="000000"/>
      <w:lang w:val="en-US" w:eastAsia="de-DE"/>
    </w:rPr>
  </w:style>
  <w:style w:type="character" w:customStyle="1" w:styleId="docsum-pmid">
    <w:name w:val="docsum-pmid"/>
    <w:basedOn w:val="DefaultParagraphFont"/>
    <w:rsid w:val="000403C3"/>
  </w:style>
  <w:style w:type="character" w:customStyle="1" w:styleId="id-label">
    <w:name w:val="id-label"/>
    <w:basedOn w:val="DefaultParagraphFont"/>
    <w:rsid w:val="001A580B"/>
  </w:style>
  <w:style w:type="character" w:styleId="Strong">
    <w:name w:val="Strong"/>
    <w:basedOn w:val="DefaultParagraphFont"/>
    <w:uiPriority w:val="22"/>
    <w:qFormat/>
    <w:rsid w:val="001A580B"/>
    <w:rPr>
      <w:b/>
      <w:bCs/>
    </w:rPr>
  </w:style>
  <w:style w:type="character" w:customStyle="1" w:styleId="references-holder">
    <w:name w:val="references-holder"/>
    <w:basedOn w:val="DefaultParagraphFont"/>
    <w:rsid w:val="00AB4C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7390598">
      <w:bodyDiv w:val="1"/>
      <w:marLeft w:val="0"/>
      <w:marRight w:val="0"/>
      <w:marTop w:val="0"/>
      <w:marBottom w:val="0"/>
      <w:divBdr>
        <w:top w:val="none" w:sz="0" w:space="0" w:color="auto"/>
        <w:left w:val="none" w:sz="0" w:space="0" w:color="auto"/>
        <w:bottom w:val="none" w:sz="0" w:space="0" w:color="auto"/>
        <w:right w:val="none" w:sz="0" w:space="0" w:color="auto"/>
      </w:divBdr>
    </w:div>
    <w:div w:id="212816244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image" Target="media/image3.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image" Target="media/image2.tif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gillian.butler-browne@upmc.fr" TargetMode="External"/><Relationship Id="rId23" Type="http://schemas.openxmlformats.org/officeDocument/2006/relationships/header" Target="header3.xml"/><Relationship Id="rId10" Type="http://schemas.openxmlformats.org/officeDocument/2006/relationships/comments" Target="comments.xml"/><Relationship Id="rId19"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kamel.mamchaoui@upmc.fr" TargetMode="External"/><Relationship Id="rId22" Type="http://schemas.openxmlformats.org/officeDocument/2006/relationships/header" Target="header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4.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1411\AppData\Local\Temp\antioxidant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7805515-A22D-774C-9A68-55EC1CD9C0AA}">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5F1AB1AB5D214D9624100458A0887E" ma:contentTypeVersion="12" ma:contentTypeDescription="Create a new document." ma:contentTypeScope="" ma:versionID="8fba622fc806dc46ab535f6331eff4c1">
  <xsd:schema xmlns:xsd="http://www.w3.org/2001/XMLSchema" xmlns:xs="http://www.w3.org/2001/XMLSchema" xmlns:p="http://schemas.microsoft.com/office/2006/metadata/properties" xmlns:ns3="631627b9-1e40-44c6-867f-39307b73531c" xmlns:ns4="ae7bf3d6-f120-4b9c-998a-3ea54fab7540" targetNamespace="http://schemas.microsoft.com/office/2006/metadata/properties" ma:root="true" ma:fieldsID="4d37cc330d22d4f7058fbfad1fd8da24" ns3:_="" ns4:_="">
    <xsd:import namespace="631627b9-1e40-44c6-867f-39307b73531c"/>
    <xsd:import namespace="ae7bf3d6-f120-4b9c-998a-3ea54fab754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627b9-1e40-44c6-867f-39307b735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7bf3d6-f120-4b9c-998a-3ea54fab754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F4AA0F-9BF9-4347-96B6-6F3C2922F1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627b9-1e40-44c6-867f-39307b73531c"/>
    <ds:schemaRef ds:uri="ae7bf3d6-f120-4b9c-998a-3ea54fab75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F0B6CE-1EAE-4615-9C61-8545540FDBD7}">
  <ds:schemaRefs>
    <ds:schemaRef ds:uri="http://schemas.microsoft.com/sharepoint/v3/contenttype/forms"/>
  </ds:schemaRefs>
</ds:datastoreItem>
</file>

<file path=customXml/itemProps3.xml><?xml version="1.0" encoding="utf-8"?>
<ds:datastoreItem xmlns:ds="http://schemas.openxmlformats.org/officeDocument/2006/customXml" ds:itemID="{7DAEB91A-B002-439B-AAA1-A546E6257EC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antioxidants-template</Template>
  <TotalTime>339</TotalTime>
  <Pages>10</Pages>
  <Words>9116</Words>
  <Characters>51964</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Timpani</dc:creator>
  <cp:keywords/>
  <dc:description/>
  <cp:lastModifiedBy>Cara Alexandrescu</cp:lastModifiedBy>
  <cp:revision>8</cp:revision>
  <cp:lastPrinted>2020-12-12T03:31:00Z</cp:lastPrinted>
  <dcterms:created xsi:type="dcterms:W3CDTF">2020-12-12T04:07:00Z</dcterms:created>
  <dcterms:modified xsi:type="dcterms:W3CDTF">2020-12-12T09:47:00Z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0x010100B05F1AB1AB5D214D9624100458A0887E</vt:lpwstr>
  </property>
</Properties>
</file>